
<file path=[Content_Types].xml><?xml version="1.0" encoding="utf-8"?>
<Types xmlns="http://schemas.openxmlformats.org/package/2006/content-types">
  <Default Extension="xml" ContentType="application/xml"/>
  <Default Extension="jpeg" ContentType="image/jpeg"/>
  <Default Extension="JPG" ContentType="image/.jpg"/>
  <Default Extension="bmp" ContentType="image/bmp"/>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56D1B">
      <w:pPr>
        <w:spacing w:line="700" w:lineRule="exact"/>
        <w:jc w:val="left"/>
        <w:rPr>
          <w:rFonts w:hint="default" w:ascii="Times New Roman" w:hAnsi="Times New Roman" w:eastAsia="方正小标宋简体" w:cs="Times New Roman"/>
          <w:b w:val="0"/>
          <w:bCs/>
          <w:color w:val="auto"/>
          <w:sz w:val="44"/>
          <w:szCs w:val="44"/>
          <w:rPrChange w:id="89" w:author="龚夏颖" w:date="2024-06-14T10:40:50Z">
            <w:rPr>
              <w:rFonts w:hint="default" w:ascii="Times New Roman" w:hAnsi="Times New Roman" w:eastAsia="方正小标宋简体" w:cs="Times New Roman"/>
              <w:b w:val="0"/>
              <w:bCs/>
              <w:sz w:val="44"/>
              <w:szCs w:val="44"/>
            </w:rPr>
          </w:rPrChange>
        </w:rPr>
      </w:pPr>
      <w:bookmarkStart w:id="0" w:name="fwjg"/>
      <w:bookmarkStart w:id="5" w:name="_GoBack"/>
      <w:bookmarkEnd w:id="5"/>
    </w:p>
    <w:bookmarkEnd w:id="0"/>
    <w:p w14:paraId="3BBF851C">
      <w:pPr>
        <w:spacing w:line="700" w:lineRule="exact"/>
        <w:jc w:val="left"/>
        <w:rPr>
          <w:rFonts w:hint="default" w:ascii="Times New Roman" w:hAnsi="Times New Roman" w:eastAsia="方正小标宋简体" w:cs="Times New Roman"/>
          <w:b w:val="0"/>
          <w:bCs/>
          <w:color w:val="auto"/>
          <w:sz w:val="44"/>
          <w:szCs w:val="44"/>
          <w:rPrChange w:id="90" w:author="龚夏颖" w:date="2024-06-14T10:40:50Z">
            <w:rPr>
              <w:rFonts w:hint="default" w:ascii="Times New Roman" w:hAnsi="Times New Roman" w:eastAsia="方正小标宋简体" w:cs="Times New Roman"/>
              <w:b w:val="0"/>
              <w:bCs/>
              <w:sz w:val="44"/>
              <w:szCs w:val="44"/>
            </w:rPr>
          </w:rPrChange>
        </w:rPr>
      </w:pPr>
      <w:r>
        <w:rPr>
          <w:rFonts w:hint="default" w:ascii="Times New Roman" w:hAnsi="Times New Roman" w:eastAsia="方正小标宋简体" w:cs="Times New Roman"/>
          <w:b w:val="0"/>
          <w:bCs/>
          <w:color w:val="auto"/>
          <w:sz w:val="44"/>
          <w:szCs w:val="44"/>
          <w:rPrChange w:id="92" w:author="龚夏颖" w:date="2024-06-14T10:40:50Z">
            <w:rPr>
              <w:rFonts w:hint="default" w:ascii="Times New Roman" w:hAnsi="Times New Roman" w:eastAsia="方正小标宋简体" w:cs="Times New Roman"/>
              <w:b w:val="0"/>
              <w:bCs/>
              <w:sz w:val="44"/>
              <w:szCs w:val="44"/>
            </w:rPr>
          </w:rPrChange>
        </w:rPr>
        <mc:AlternateContent>
          <mc:Choice Requires="wps">
            <w:drawing>
              <wp:anchor distT="0" distB="0" distL="114300" distR="114300" simplePos="0" relativeHeight="251662336" behindDoc="0" locked="1" layoutInCell="1" allowOverlap="0">
                <wp:simplePos x="0" y="0"/>
                <wp:positionH relativeFrom="page">
                  <wp:posOffset>2245360</wp:posOffset>
                </wp:positionH>
                <wp:positionV relativeFrom="page">
                  <wp:posOffset>3998595</wp:posOffset>
                </wp:positionV>
                <wp:extent cx="3069590" cy="311785"/>
                <wp:effectExtent l="0" t="0" r="0" b="0"/>
                <wp:wrapNone/>
                <wp:docPr id="4" name="文本框 2"/>
                <wp:cNvGraphicFramePr/>
                <a:graphic xmlns:a="http://schemas.openxmlformats.org/drawingml/2006/main">
                  <a:graphicData uri="http://schemas.microsoft.com/office/word/2010/wordprocessingShape">
                    <wps:wsp>
                      <wps:cNvSpPr txBox="1"/>
                      <wps:spPr>
                        <a:xfrm>
                          <a:off x="0" y="0"/>
                          <a:ext cx="3069590" cy="311785"/>
                        </a:xfrm>
                        <a:prstGeom prst="rect">
                          <a:avLst/>
                        </a:prstGeom>
                        <a:noFill/>
                        <a:ln>
                          <a:noFill/>
                        </a:ln>
                        <a:effectLst/>
                      </wps:spPr>
                      <wps:txbx>
                        <w:txbxContent>
                          <w:p w14:paraId="083A7810">
                            <w:pPr>
                              <w:jc w:val="center"/>
                              <w:rPr>
                                <w:rFonts w:ascii="Times New Roman" w:hAnsi="Times New Roman"/>
                              </w:rPr>
                            </w:pPr>
                            <w:r>
                              <w:rPr>
                                <w:rFonts w:ascii="Times New Roman" w:hAnsi="Times New Roman" w:eastAsia="仿宋_GB2312"/>
                                <w:sz w:val="32"/>
                              </w:rPr>
                              <w:t>乐市监</w:t>
                            </w:r>
                            <w:ins w:id="93" w:author="龚夏颖" w:date="2023-05-30T10:31:57Z">
                              <w:r>
                                <w:rPr>
                                  <w:rFonts w:hint="eastAsia" w:eastAsia="仿宋_GB2312"/>
                                  <w:sz w:val="32"/>
                                  <w:lang w:eastAsia="zh-CN"/>
                                </w:rPr>
                                <w:t>规</w:t>
                              </w:r>
                            </w:ins>
                            <w:del w:id="94" w:author="龚夏颖" w:date="2023-05-30T10:31:56Z">
                              <w:r>
                                <w:rPr>
                                  <w:rFonts w:ascii="Times New Roman" w:hAnsi="Times New Roman" w:eastAsia="仿宋_GB2312"/>
                                  <w:sz w:val="32"/>
                                </w:rPr>
                                <w:delText>发</w:delText>
                              </w:r>
                            </w:del>
                            <w:r>
                              <w:rPr>
                                <w:rFonts w:ascii="Times New Roman" w:hAnsi="Times New Roman" w:eastAsia="仿宋_GB2312"/>
                                <w:sz w:val="32"/>
                              </w:rPr>
                              <w:t>〔202</w:t>
                            </w:r>
                            <w:ins w:id="95" w:author="龚夏颖" w:date="2024-06-14T10:33:32Z">
                              <w:r>
                                <w:rPr>
                                  <w:rFonts w:hint="eastAsia" w:eastAsia="仿宋_GB2312"/>
                                  <w:sz w:val="32"/>
                                  <w:lang w:val="en-US" w:eastAsia="zh-CN"/>
                                </w:rPr>
                                <w:t>4</w:t>
                              </w:r>
                            </w:ins>
                            <w:del w:id="96" w:author="龚夏颖" w:date="2024-06-14T10:33:32Z">
                              <w:r>
                                <w:rPr>
                                  <w:rFonts w:hint="eastAsia" w:ascii="Times New Roman" w:hAnsi="Times New Roman" w:eastAsia="仿宋_GB2312"/>
                                  <w:sz w:val="32"/>
                                  <w:lang w:val="en-US" w:eastAsia="zh-CN"/>
                                </w:rPr>
                                <w:delText>3</w:delText>
                              </w:r>
                            </w:del>
                            <w:r>
                              <w:rPr>
                                <w:rFonts w:ascii="Times New Roman" w:hAnsi="Times New Roman" w:eastAsia="仿宋_GB2312"/>
                                <w:sz w:val="32"/>
                              </w:rPr>
                              <w:t>〕</w:t>
                            </w:r>
                            <w:del w:id="97" w:author="龚夏颖" w:date="2023-05-30T10:31:59Z">
                              <w:r>
                                <w:rPr>
                                  <w:rFonts w:hint="default" w:eastAsia="仿宋_GB2312"/>
                                  <w:sz w:val="32"/>
                                  <w:lang w:val="en-US" w:eastAsia="zh-CN"/>
                                </w:rPr>
                                <w:delText>1</w:delText>
                              </w:r>
                            </w:del>
                            <w:ins w:id="98" w:author="龚夏颖" w:date="2023-05-30T10:31:59Z">
                              <w:r>
                                <w:rPr>
                                  <w:rFonts w:hint="eastAsia" w:eastAsia="仿宋_GB2312"/>
                                  <w:sz w:val="32"/>
                                  <w:lang w:val="en-US" w:eastAsia="zh-CN"/>
                                </w:rPr>
                                <w:t>1</w:t>
                              </w:r>
                            </w:ins>
                            <w:del w:id="99" w:author="龚夏颖" w:date="2023-03-23T10:59:32Z">
                              <w:r>
                                <w:rPr>
                                  <w:rFonts w:hint="eastAsia" w:eastAsia="仿宋_GB2312"/>
                                  <w:sz w:val="32"/>
                                  <w:lang w:val="en-US" w:eastAsia="zh-CN"/>
                                </w:rPr>
                                <w:delText>4</w:delText>
                              </w:r>
                            </w:del>
                            <w:r>
                              <w:rPr>
                                <w:rFonts w:ascii="Times New Roman" w:hAnsi="Times New Roman" w:eastAsia="仿宋_GB2312"/>
                                <w:sz w:val="32"/>
                              </w:rPr>
                              <w:t>号</w:t>
                            </w:r>
                          </w:p>
                        </w:txbxContent>
                      </wps:txbx>
                      <wps:bodyPr lIns="0" tIns="0" rIns="0" bIns="0" upright="1"/>
                    </wps:wsp>
                  </a:graphicData>
                </a:graphic>
              </wp:anchor>
            </w:drawing>
          </mc:Choice>
          <mc:Fallback>
            <w:pict>
              <v:shape id="文本框 2" o:spid="_x0000_s1026" o:spt="202" type="#_x0000_t202" style="position:absolute;left:0pt;margin-left:176.8pt;margin-top:314.85pt;height:24.55pt;width:241.7pt;mso-position-horizontal-relative:page;mso-position-vertical-relative:page;z-index:251662336;mso-width-relative:page;mso-height-relative:page;" filled="f" stroked="f" coordsize="21600,21600" o:allowoverlap="f" o:gfxdata="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LzyyfNoAAAALAQAADwAAAAAAAAABACAAAAAiAAAAZHJzL2Rvd25yZXYu&#10;eG1sUEsBAhQAFAAAAAgAh07iQKFPRJPAAQAAgAMAAA4AAAAAAAAAAQAgAAAAKQEAAGRycy9lMm9E&#10;b2MueG1sUEsFBgAAAAAGAAYAWQEAAFsFAAAAAA==&#10;">
                <v:fill on="f" focussize="0,0"/>
                <v:stroke on="f"/>
                <v:imagedata o:title=""/>
                <o:lock v:ext="edit" aspectratio="f"/>
                <v:textbox inset="0mm,0mm,0mm,0mm">
                  <w:txbxContent>
                    <w:p w14:paraId="083A7810">
                      <w:pPr>
                        <w:jc w:val="center"/>
                        <w:rPr>
                          <w:rFonts w:ascii="Times New Roman" w:hAnsi="Times New Roman"/>
                        </w:rPr>
                      </w:pPr>
                      <w:r>
                        <w:rPr>
                          <w:rFonts w:ascii="Times New Roman" w:hAnsi="Times New Roman" w:eastAsia="仿宋_GB2312"/>
                          <w:sz w:val="32"/>
                        </w:rPr>
                        <w:t>乐市监</w:t>
                      </w:r>
                      <w:ins w:id="100" w:author="龚夏颖" w:date="2023-05-30T10:31:57Z">
                        <w:r>
                          <w:rPr>
                            <w:rFonts w:hint="eastAsia" w:eastAsia="仿宋_GB2312"/>
                            <w:sz w:val="32"/>
                            <w:lang w:eastAsia="zh-CN"/>
                          </w:rPr>
                          <w:t>规</w:t>
                        </w:r>
                      </w:ins>
                      <w:del w:id="101" w:author="龚夏颖" w:date="2023-05-30T10:31:56Z">
                        <w:r>
                          <w:rPr>
                            <w:rFonts w:ascii="Times New Roman" w:hAnsi="Times New Roman" w:eastAsia="仿宋_GB2312"/>
                            <w:sz w:val="32"/>
                          </w:rPr>
                          <w:delText>发</w:delText>
                        </w:r>
                      </w:del>
                      <w:r>
                        <w:rPr>
                          <w:rFonts w:ascii="Times New Roman" w:hAnsi="Times New Roman" w:eastAsia="仿宋_GB2312"/>
                          <w:sz w:val="32"/>
                        </w:rPr>
                        <w:t>〔202</w:t>
                      </w:r>
                      <w:ins w:id="102" w:author="龚夏颖" w:date="2024-06-14T10:33:32Z">
                        <w:r>
                          <w:rPr>
                            <w:rFonts w:hint="eastAsia" w:eastAsia="仿宋_GB2312"/>
                            <w:sz w:val="32"/>
                            <w:lang w:val="en-US" w:eastAsia="zh-CN"/>
                          </w:rPr>
                          <w:t>4</w:t>
                        </w:r>
                      </w:ins>
                      <w:del w:id="103" w:author="龚夏颖" w:date="2024-06-14T10:33:32Z">
                        <w:r>
                          <w:rPr>
                            <w:rFonts w:hint="eastAsia" w:ascii="Times New Roman" w:hAnsi="Times New Roman" w:eastAsia="仿宋_GB2312"/>
                            <w:sz w:val="32"/>
                            <w:lang w:val="en-US" w:eastAsia="zh-CN"/>
                          </w:rPr>
                          <w:delText>3</w:delText>
                        </w:r>
                      </w:del>
                      <w:r>
                        <w:rPr>
                          <w:rFonts w:ascii="Times New Roman" w:hAnsi="Times New Roman" w:eastAsia="仿宋_GB2312"/>
                          <w:sz w:val="32"/>
                        </w:rPr>
                        <w:t>〕</w:t>
                      </w:r>
                      <w:del w:id="104" w:author="龚夏颖" w:date="2023-05-30T10:31:59Z">
                        <w:r>
                          <w:rPr>
                            <w:rFonts w:hint="default" w:eastAsia="仿宋_GB2312"/>
                            <w:sz w:val="32"/>
                            <w:lang w:val="en-US" w:eastAsia="zh-CN"/>
                          </w:rPr>
                          <w:delText>1</w:delText>
                        </w:r>
                      </w:del>
                      <w:ins w:id="105" w:author="龚夏颖" w:date="2023-05-30T10:31:59Z">
                        <w:r>
                          <w:rPr>
                            <w:rFonts w:hint="eastAsia" w:eastAsia="仿宋_GB2312"/>
                            <w:sz w:val="32"/>
                            <w:lang w:val="en-US" w:eastAsia="zh-CN"/>
                          </w:rPr>
                          <w:t>1</w:t>
                        </w:r>
                      </w:ins>
                      <w:del w:id="106" w:author="龚夏颖" w:date="2023-03-23T10:59:32Z">
                        <w:r>
                          <w:rPr>
                            <w:rFonts w:hint="eastAsia" w:eastAsia="仿宋_GB2312"/>
                            <w:sz w:val="32"/>
                            <w:lang w:val="en-US" w:eastAsia="zh-CN"/>
                          </w:rPr>
                          <w:delText>4</w:delText>
                        </w:r>
                      </w:del>
                      <w:r>
                        <w:rPr>
                          <w:rFonts w:ascii="Times New Roman" w:hAnsi="Times New Roman" w:eastAsia="仿宋_GB2312"/>
                          <w:sz w:val="32"/>
                        </w:rPr>
                        <w:t>号</w:t>
                      </w:r>
                    </w:p>
                  </w:txbxContent>
                </v:textbox>
                <w10:anchorlock/>
              </v:shape>
            </w:pict>
          </mc:Fallback>
        </mc:AlternateContent>
      </w:r>
    </w:p>
    <w:p w14:paraId="4C3AD92B">
      <w:pPr>
        <w:spacing w:line="700" w:lineRule="exact"/>
        <w:jc w:val="left"/>
        <w:rPr>
          <w:rFonts w:hint="default" w:ascii="Times New Roman" w:hAnsi="Times New Roman" w:eastAsia="方正小标宋简体" w:cs="Times New Roman"/>
          <w:b w:val="0"/>
          <w:bCs/>
          <w:color w:val="auto"/>
          <w:sz w:val="44"/>
          <w:szCs w:val="44"/>
          <w:rPrChange w:id="107" w:author="龚夏颖" w:date="2024-06-14T10:40:50Z">
            <w:rPr>
              <w:rFonts w:hint="default" w:ascii="Times New Roman" w:hAnsi="Times New Roman" w:eastAsia="方正小标宋简体" w:cs="Times New Roman"/>
              <w:b w:val="0"/>
              <w:bCs/>
              <w:sz w:val="44"/>
              <w:szCs w:val="44"/>
            </w:rPr>
          </w:rPrChange>
        </w:rPr>
      </w:pPr>
      <w:r>
        <w:rPr>
          <w:rFonts w:hint="default" w:ascii="Times New Roman" w:hAnsi="Times New Roman" w:eastAsia="方正小标宋简体" w:cs="Times New Roman"/>
          <w:b w:val="0"/>
          <w:bCs/>
          <w:color w:val="auto"/>
          <w:kern w:val="0"/>
          <w:sz w:val="44"/>
          <w:szCs w:val="44"/>
          <w:rPrChange w:id="109" w:author="龚夏颖" w:date="2024-06-14T10:40:50Z">
            <w:rPr>
              <w:rFonts w:hint="default" w:ascii="Times New Roman" w:hAnsi="Times New Roman" w:eastAsia="方正小标宋简体" w:cs="Times New Roman"/>
              <w:b w:val="0"/>
              <w:bCs/>
              <w:kern w:val="0"/>
              <w:sz w:val="44"/>
              <w:szCs w:val="44"/>
            </w:rPr>
          </w:rPrChange>
        </w:rPr>
        <w:pict>
          <v:shape id="_x0000_s1026" o:spid="_x0000_s1026" o:spt="136" type="#_x0000_t136" style="position:absolute;left:0pt;margin-left:77.9pt;margin-top:100.5pt;height:56.7pt;width:425.2pt;mso-position-horizontal-relative:page;mso-position-vertical-relative:margin;z-index:251661312;mso-width-relative:page;mso-height-relative:page;" fillcolor="#FF0000" filled="t" stroked="f" coordsize="21600,21600">
            <v:path/>
            <v:fill on="t" focussize="0,0"/>
            <v:stroke on="f" weight="1pt" color="#FF0000"/>
            <v:imagedata o:title=""/>
            <o:lock v:ext="edit"/>
            <v:textpath on="t" fitshape="t" fitpath="t" trim="t" xscale="f" string="乐山市市场监督管理局文件" style="font-family:方正小标宋简体;font-size:44pt;v-text-align:center;"/>
          </v:shape>
        </w:pict>
      </w:r>
    </w:p>
    <w:p w14:paraId="05BB824D">
      <w:pPr>
        <w:spacing w:line="700" w:lineRule="exact"/>
        <w:jc w:val="left"/>
        <w:rPr>
          <w:rFonts w:hint="default" w:ascii="Times New Roman" w:hAnsi="Times New Roman" w:eastAsia="方正小标宋简体" w:cs="Times New Roman"/>
          <w:b w:val="0"/>
          <w:bCs/>
          <w:color w:val="auto"/>
          <w:sz w:val="44"/>
          <w:szCs w:val="44"/>
          <w:rPrChange w:id="110" w:author="龚夏颖" w:date="2024-06-14T10:40:50Z">
            <w:rPr>
              <w:rFonts w:hint="default" w:ascii="Times New Roman" w:hAnsi="Times New Roman" w:eastAsia="方正小标宋简体" w:cs="Times New Roman"/>
              <w:b w:val="0"/>
              <w:bCs/>
              <w:sz w:val="44"/>
              <w:szCs w:val="44"/>
            </w:rPr>
          </w:rPrChange>
        </w:rPr>
      </w:pPr>
    </w:p>
    <w:p w14:paraId="7755E7AA">
      <w:pPr>
        <w:spacing w:line="700" w:lineRule="exact"/>
        <w:jc w:val="left"/>
        <w:rPr>
          <w:rFonts w:hint="default" w:ascii="Times New Roman" w:hAnsi="Times New Roman" w:eastAsia="方正小标宋简体" w:cs="Times New Roman"/>
          <w:b w:val="0"/>
          <w:bCs/>
          <w:color w:val="auto"/>
          <w:sz w:val="44"/>
          <w:szCs w:val="44"/>
          <w:rPrChange w:id="111" w:author="龚夏颖" w:date="2024-06-14T10:40:50Z">
            <w:rPr>
              <w:rFonts w:hint="default" w:ascii="Times New Roman" w:hAnsi="Times New Roman" w:eastAsia="方正小标宋简体" w:cs="Times New Roman"/>
              <w:b w:val="0"/>
              <w:bCs/>
              <w:sz w:val="44"/>
              <w:szCs w:val="44"/>
            </w:rPr>
          </w:rPrChange>
        </w:rPr>
      </w:pPr>
    </w:p>
    <w:p w14:paraId="271D103F">
      <w:pPr>
        <w:spacing w:line="700" w:lineRule="exact"/>
        <w:jc w:val="left"/>
        <w:rPr>
          <w:rFonts w:hint="default" w:ascii="Times New Roman" w:hAnsi="Times New Roman" w:eastAsia="方正小标宋简体" w:cs="Times New Roman"/>
          <w:b w:val="0"/>
          <w:bCs/>
          <w:color w:val="auto"/>
          <w:sz w:val="44"/>
          <w:szCs w:val="44"/>
          <w:rPrChange w:id="112" w:author="龚夏颖" w:date="2024-06-14T10:40:50Z">
            <w:rPr>
              <w:rFonts w:hint="default" w:ascii="Times New Roman" w:hAnsi="Times New Roman" w:eastAsia="方正小标宋简体" w:cs="Times New Roman"/>
              <w:b w:val="0"/>
              <w:bCs/>
              <w:sz w:val="44"/>
              <w:szCs w:val="44"/>
            </w:rPr>
          </w:rPrChange>
        </w:rPr>
      </w:pPr>
    </w:p>
    <w:p w14:paraId="11F44EE8">
      <w:pPr>
        <w:spacing w:line="240" w:lineRule="auto"/>
        <w:jc w:val="left"/>
        <w:rPr>
          <w:rFonts w:hint="default" w:ascii="Times New Roman" w:hAnsi="Times New Roman" w:eastAsia="方正仿宋简体" w:cstheme="minorBidi"/>
          <w:b w:val="0"/>
          <w:bCs w:val="0"/>
          <w:sz w:val="32"/>
          <w:szCs w:val="24"/>
          <w:rPrChange w:id="114" w:author="许海峰" w:date="2024-07-16T16:56:15Z">
            <w:rPr>
              <w:rFonts w:hint="default" w:ascii="Times New Roman" w:hAnsi="Times New Roman" w:eastAsia="方正小标宋简体" w:cs="Times New Roman"/>
              <w:b w:val="0"/>
              <w:bCs/>
              <w:sz w:val="44"/>
              <w:szCs w:val="44"/>
            </w:rPr>
          </w:rPrChange>
        </w:rPr>
        <w:pPrChange w:id="113" w:author="许海峰" w:date="2024-07-16T16:56:15Z">
          <w:pPr>
            <w:spacing w:line="700" w:lineRule="exact"/>
            <w:jc w:val="left"/>
          </w:pPr>
        </w:pPrChange>
      </w:pPr>
    </w:p>
    <w:p w14:paraId="2BC2C08D">
      <w:pPr>
        <w:spacing w:line="700" w:lineRule="exact"/>
        <w:jc w:val="left"/>
        <w:rPr>
          <w:ins w:id="115" w:author="龚夏颖" w:date="2023-05-30T10:33:37Z"/>
          <w:rFonts w:hint="default" w:ascii="Times New Roman" w:hAnsi="Times New Roman" w:eastAsia="方正小标宋简体" w:cs="Times New Roman"/>
          <w:b w:val="0"/>
          <w:bCs/>
          <w:color w:val="auto"/>
          <w:sz w:val="44"/>
          <w:szCs w:val="44"/>
        </w:rPr>
      </w:pPr>
    </w:p>
    <w:p w14:paraId="3CB2EA54">
      <w:pPr>
        <w:pStyle w:val="2"/>
        <w:rPr>
          <w:del w:id="116" w:author="龚夏颖" w:date="2023-05-30T10:33:36Z"/>
          <w:rFonts w:hint="default" w:ascii="Times New Roman" w:hAnsi="Times New Roman" w:eastAsia="宋体" w:cs="Times New Roman"/>
          <w:b w:val="0"/>
          <w:bCs w:val="0"/>
          <w:sz w:val="24"/>
          <w:szCs w:val="24"/>
          <w:rPrChange w:id="117" w:author="龚夏颖" w:date="2024-06-14T10:40:50Z">
            <w:rPr>
              <w:del w:id="118" w:author="龚夏颖" w:date="2023-05-30T10:33:36Z"/>
              <w:rFonts w:hint="default" w:ascii="Times New Roman" w:hAnsi="Times New Roman" w:eastAsia="方正小标宋简体" w:cs="Times New Roman"/>
              <w:b w:val="0"/>
              <w:bCs/>
              <w:sz w:val="44"/>
              <w:szCs w:val="44"/>
            </w:rPr>
          </w:rPrChange>
        </w:rPr>
      </w:pPr>
    </w:p>
    <w:p w14:paraId="14FC9CB1">
      <w:pPr>
        <w:pStyle w:val="5"/>
        <w:keepNext w:val="0"/>
        <w:keepLines w:val="0"/>
        <w:pageBreakBefore w:val="0"/>
        <w:widowControl w:val="0"/>
        <w:kinsoku/>
        <w:wordWrap/>
        <w:overflowPunct/>
        <w:topLinePunct w:val="0"/>
        <w:autoSpaceDE/>
        <w:autoSpaceDN/>
        <w:bidi w:val="0"/>
        <w:adjustRightInd/>
        <w:snapToGrid/>
        <w:spacing w:line="700" w:lineRule="exact"/>
        <w:textAlignment w:val="auto"/>
        <w:rPr>
          <w:del w:id="120" w:author="龚夏颖" w:date="2023-05-17T09:11:53Z"/>
          <w:rFonts w:hint="default" w:ascii="Times New Roman" w:hAnsi="Times New Roman" w:eastAsia="方正小标宋_GBK" w:cs="Times New Roman"/>
          <w:b w:val="0"/>
          <w:bCs/>
          <w:color w:val="auto"/>
          <w:kern w:val="0"/>
          <w:sz w:val="44"/>
          <w:szCs w:val="44"/>
          <w:rPrChange w:id="121" w:author="龚夏颖" w:date="2024-06-14T10:40:50Z">
            <w:rPr>
              <w:del w:id="122" w:author="龚夏颖" w:date="2023-05-17T09:11:53Z"/>
              <w:rFonts w:hint="default" w:ascii="Times New Roman" w:hAnsi="Times New Roman" w:cs="Times New Roman"/>
              <w:b w:val="0"/>
              <w:bCs/>
            </w:rPr>
          </w:rPrChange>
        </w:rPr>
        <w:pPrChange w:id="119" w:author="龚夏颖" w:date="2023-05-17T09:11:43Z">
          <w:pPr>
            <w:pStyle w:val="5"/>
            <w:keepNext w:val="0"/>
            <w:keepLines w:val="0"/>
            <w:pageBreakBefore w:val="0"/>
            <w:widowControl w:val="0"/>
            <w:kinsoku/>
            <w:wordWrap/>
            <w:overflowPunct/>
            <w:topLinePunct w:val="0"/>
            <w:autoSpaceDE/>
            <w:autoSpaceDN/>
            <w:bidi w:val="0"/>
            <w:adjustRightInd/>
            <w:snapToGrid/>
            <w:spacing w:line="500" w:lineRule="exact"/>
            <w:textAlignment w:val="auto"/>
          </w:pPr>
        </w:pPrChange>
      </w:pPr>
      <w:bookmarkStart w:id="1" w:name="hx"/>
      <w:r>
        <w:rPr>
          <w:rFonts w:hint="default" w:ascii="Times New Roman" w:hAnsi="Times New Roman" w:eastAsia="方正小标宋_GBK" w:cs="Times New Roman"/>
          <w:b w:val="0"/>
          <w:bCs/>
          <w:color w:val="FF0000"/>
          <w:kern w:val="0"/>
          <w:sz w:val="44"/>
          <w:szCs w:val="44"/>
          <w:rPrChange w:id="124" w:author="龚夏颖" w:date="2024-06-14T10:40:50Z">
            <w:rPr>
              <w:rFonts w:hint="default" w:ascii="Times New Roman" w:hAnsi="Times New Roman" w:eastAsia="方正小标宋简体" w:cs="Times New Roman"/>
              <w:b w:val="0"/>
              <w:bCs/>
              <w:color w:val="FF0000"/>
              <w:sz w:val="44"/>
              <w:szCs w:val="44"/>
            </w:rPr>
          </w:rPrChange>
        </w:rPr>
        <mc:AlternateContent>
          <mc:Choice Requires="wps">
            <w:drawing>
              <wp:anchor distT="0" distB="0" distL="114300" distR="114300" simplePos="0" relativeHeight="251660288" behindDoc="1" locked="0" layoutInCell="1" allowOverlap="1">
                <wp:simplePos x="0" y="0"/>
                <wp:positionH relativeFrom="page">
                  <wp:posOffset>977265</wp:posOffset>
                </wp:positionH>
                <wp:positionV relativeFrom="page">
                  <wp:posOffset>4380230</wp:posOffset>
                </wp:positionV>
                <wp:extent cx="5600700" cy="0"/>
                <wp:effectExtent l="0" t="19050" r="0" b="19050"/>
                <wp:wrapNone/>
                <wp:docPr id="3" name="直接连接符 1"/>
                <wp:cNvGraphicFramePr/>
                <a:graphic xmlns:a="http://schemas.openxmlformats.org/drawingml/2006/main">
                  <a:graphicData uri="http://schemas.microsoft.com/office/word/2010/wordprocessingShape">
                    <wps:wsp>
                      <wps:cNvCnPr/>
                      <wps:spPr>
                        <a:xfrm>
                          <a:off x="0" y="0"/>
                          <a:ext cx="5600700" cy="0"/>
                        </a:xfrm>
                        <a:prstGeom prst="line">
                          <a:avLst/>
                        </a:prstGeom>
                        <a:ln w="38100" cap="flat" cmpd="sng">
                          <a:solidFill>
                            <a:srgbClr val="FF0000"/>
                          </a:solidFill>
                          <a:prstDash val="solid"/>
                          <a:headEnd type="none" w="med" len="med"/>
                          <a:tailEnd type="none" w="med" len="med"/>
                        </a:ln>
                        <a:effectLst/>
                      </wps:spPr>
                      <wps:bodyPr upright="1"/>
                    </wps:wsp>
                  </a:graphicData>
                </a:graphic>
              </wp:anchor>
            </w:drawing>
          </mc:Choice>
          <mc:Fallback>
            <w:pict>
              <v:line id="直接连接符 1" o:spid="_x0000_s1026" o:spt="20" style="position:absolute;left:0pt;margin-left:76.95pt;margin-top:344.9pt;height:0pt;width:441pt;mso-position-horizontal-relative:page;mso-position-vertical-relative:page;z-index:-251656192;mso-width-relative:page;mso-height-relative:page;" filled="f" stroked="t" coordsize="21600,21600" o:gfxdata="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03Ng82wAAAAwBAAAPAAAAAAAAAAEAIAAAACIAAABkcnMvZG93bnJl&#10;di54bWxQSwECFAAUAAAACACHTuJACWT8GfoBAADzAwAADgAAAAAAAAABACAAAAAqAQAAZHJzL2Uy&#10;b0RvYy54bWxQSwUGAAAAAAYABgBZAQAAlgUAAAAA&#10;">
                <v:fill on="f" focussize="0,0"/>
                <v:stroke weight="3pt" color="#FF0000" joinstyle="round"/>
                <v:imagedata o:title=""/>
                <o:lock v:ext="edit" aspectratio="f"/>
              </v:line>
            </w:pict>
          </mc:Fallback>
        </mc:AlternateContent>
      </w:r>
      <w:bookmarkEnd w:id="1"/>
    </w:p>
    <w:p w14:paraId="75A27A00">
      <w:pPr>
        <w:pStyle w:val="5"/>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Times New Roman" w:hAnsi="Times New Roman" w:eastAsia="方正小标宋_GBK" w:cs="Times New Roman"/>
          <w:b w:val="0"/>
          <w:bCs/>
          <w:color w:val="auto"/>
          <w:kern w:val="0"/>
          <w:sz w:val="44"/>
          <w:szCs w:val="44"/>
          <w:rPrChange w:id="126" w:author="龚夏颖" w:date="2024-06-14T10:40:50Z">
            <w:rPr>
              <w:rFonts w:hint="default" w:ascii="Times New Roman" w:hAnsi="Times New Roman" w:cs="Times New Roman"/>
              <w:b w:val="0"/>
              <w:bCs/>
            </w:rPr>
          </w:rPrChange>
        </w:rPr>
        <w:pPrChange w:id="125" w:author="龚夏颖" w:date="2023-05-17T09:11:43Z">
          <w:pPr>
            <w:pStyle w:val="5"/>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14:paraId="735D35ED">
      <w:pPr>
        <w:keepNext w:val="0"/>
        <w:keepLines w:val="0"/>
        <w:pageBreakBefore w:val="0"/>
        <w:widowControl w:val="0"/>
        <w:kinsoku/>
        <w:wordWrap/>
        <w:overflowPunct/>
        <w:topLinePunct w:val="0"/>
        <w:autoSpaceDE/>
        <w:autoSpaceDN/>
        <w:bidi w:val="0"/>
        <w:adjustRightInd/>
        <w:snapToGrid/>
        <w:spacing w:before="0" w:beforeAutospacing="0" w:after="0" w:afterAutospacing="0" w:line="700" w:lineRule="exact"/>
        <w:jc w:val="center"/>
        <w:textAlignment w:val="auto"/>
        <w:rPr>
          <w:del w:id="128" w:author="龚夏颖" w:date="2023-05-30T10:33:18Z"/>
          <w:rFonts w:hint="default" w:ascii="Times New Roman" w:hAnsi="Times New Roman" w:eastAsia="方正小标宋简体" w:cs="Times New Roman"/>
          <w:b w:val="0"/>
          <w:bCs w:val="0"/>
          <w:sz w:val="44"/>
          <w:szCs w:val="44"/>
          <w:rPrChange w:id="129" w:author="龚夏颖" w:date="2024-06-14T10:40:50Z">
            <w:rPr>
              <w:del w:id="130" w:author="龚夏颖" w:date="2023-05-30T10:33:18Z"/>
              <w:rFonts w:hint="default" w:ascii="Times New Roman" w:hAnsi="Times New Roman" w:eastAsia="方正小标宋_GBK" w:cs="Times New Roman"/>
              <w:b w:val="0"/>
              <w:bCs/>
              <w:sz w:val="44"/>
              <w:szCs w:val="44"/>
            </w:rPr>
          </w:rPrChange>
        </w:rPr>
        <w:pPrChange w:id="127" w:author="龚夏颖" w:date="2023-05-30T10:33:12Z">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jc w:val="center"/>
            <w:textAlignment w:val="auto"/>
          </w:pPr>
        </w:pPrChange>
      </w:pPr>
      <w:del w:id="131" w:author="龚夏颖" w:date="2023-05-30T10:33:18Z">
        <w:r>
          <w:rPr>
            <w:rFonts w:hint="default" w:ascii="Times New Roman" w:hAnsi="Times New Roman" w:eastAsia="方正小标宋简体" w:cs="Times New Roman"/>
            <w:b w:val="0"/>
            <w:bCs w:val="0"/>
            <w:sz w:val="44"/>
            <w:szCs w:val="44"/>
            <w:rPrChange w:id="132" w:author="龚夏颖" w:date="2024-06-14T10:40:50Z">
              <w:rPr>
                <w:rFonts w:hint="default" w:ascii="Times New Roman" w:hAnsi="Times New Roman" w:eastAsia="方正小标宋_GBK" w:cs="Times New Roman"/>
                <w:b w:val="0"/>
                <w:bCs/>
                <w:sz w:val="44"/>
                <w:szCs w:val="44"/>
              </w:rPr>
            </w:rPrChange>
          </w:rPr>
          <w:delText>乐山市市场监督管理局</w:delText>
        </w:r>
      </w:del>
    </w:p>
    <w:p w14:paraId="4BC1C88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ins w:id="134" w:author="龚夏颖" w:date="2023-05-30T10:33:22Z"/>
          <w:rFonts w:hint="default" w:ascii="Times New Roman" w:hAnsi="Times New Roman" w:eastAsia="方正小标宋简体" w:cs="Times New Roman"/>
          <w:b w:val="0"/>
          <w:bCs w:val="0"/>
          <w:kern w:val="0"/>
          <w:sz w:val="44"/>
          <w:szCs w:val="44"/>
          <w:lang w:eastAsia="zh-CN"/>
          <w:rPrChange w:id="135" w:author="龚夏颖" w:date="2024-06-14T10:40:50Z">
            <w:rPr>
              <w:ins w:id="136" w:author="龚夏颖" w:date="2023-05-30T10:33:22Z"/>
              <w:rFonts w:hint="eastAsia" w:ascii="方正小标宋简体" w:hAnsi="方正小标宋简体" w:eastAsia="方正小标宋简体" w:cs="方正小标宋简体"/>
              <w:b w:val="0"/>
              <w:bCs w:val="0"/>
              <w:kern w:val="0"/>
              <w:sz w:val="44"/>
              <w:szCs w:val="44"/>
              <w:lang w:eastAsia="zh-CN"/>
            </w:rPr>
          </w:rPrChange>
        </w:rPr>
        <w:pPrChange w:id="133" w:author="龚夏颖" w:date="2024-06-14T10:33:52Z">
          <w:pPr>
            <w:keepNext w:val="0"/>
            <w:keepLines w:val="0"/>
            <w:pageBreakBefore w:val="0"/>
            <w:widowControl w:val="0"/>
            <w:kinsoku/>
            <w:wordWrap/>
            <w:overflowPunct/>
            <w:topLinePunct w:val="0"/>
            <w:autoSpaceDE/>
            <w:autoSpaceDN/>
            <w:bidi w:val="0"/>
            <w:adjustRightInd/>
            <w:snapToGrid/>
            <w:spacing w:line="0" w:lineRule="atLeast"/>
            <w:jc w:val="both"/>
            <w:textAlignment w:val="auto"/>
          </w:pPr>
        </w:pPrChange>
      </w:pPr>
      <w:ins w:id="137" w:author="龚夏颖" w:date="2023-05-30T10:33:22Z">
        <w:r>
          <w:rPr>
            <w:rFonts w:hint="default" w:ascii="Times New Roman" w:hAnsi="Times New Roman" w:eastAsia="方正小标宋简体" w:cs="Times New Roman"/>
            <w:b w:val="0"/>
            <w:bCs w:val="0"/>
            <w:kern w:val="0"/>
            <w:sz w:val="44"/>
            <w:szCs w:val="44"/>
            <w:lang w:eastAsia="zh-CN"/>
            <w:rPrChange w:id="138" w:author="龚夏颖" w:date="2024-06-14T10:40:50Z">
              <w:rPr>
                <w:rFonts w:hint="eastAsia" w:ascii="方正小标宋简体" w:hAnsi="方正小标宋简体" w:eastAsia="方正小标宋简体" w:cs="方正小标宋简体"/>
                <w:b w:val="0"/>
                <w:bCs w:val="0"/>
                <w:kern w:val="0"/>
                <w:sz w:val="44"/>
                <w:szCs w:val="44"/>
                <w:lang w:eastAsia="zh-CN"/>
              </w:rPr>
            </w:rPrChange>
          </w:rPr>
          <w:t>乐山市市场监督管理局</w:t>
        </w:r>
      </w:ins>
    </w:p>
    <w:p w14:paraId="0886D02E">
      <w:pPr>
        <w:spacing w:line="640" w:lineRule="exact"/>
        <w:jc w:val="center"/>
        <w:rPr>
          <w:ins w:id="140" w:author="龚夏颖" w:date="2024-06-14T10:32:47Z"/>
          <w:rFonts w:hint="default" w:ascii="Times New Roman" w:hAnsi="Times New Roman" w:eastAsia="方正小标宋简体" w:cs="Times New Roman"/>
          <w:i w:val="0"/>
          <w:iCs w:val="0"/>
          <w:kern w:val="0"/>
          <w:sz w:val="44"/>
          <w:szCs w:val="44"/>
          <w:u w:val="none"/>
          <w:lang w:eastAsia="zh-CN"/>
          <w:rPrChange w:id="141" w:author="龚夏颖" w:date="2024-06-14T10:40:50Z">
            <w:rPr>
              <w:ins w:id="142" w:author="龚夏颖" w:date="2024-06-14T10:32:47Z"/>
              <w:rFonts w:hint="default" w:ascii="Times New Roman" w:hAnsi="Times New Roman" w:eastAsia="方正小标宋_GBK" w:cs="Times New Roman"/>
              <w:i w:val="0"/>
              <w:iCs w:val="0"/>
              <w:sz w:val="44"/>
              <w:szCs w:val="44"/>
              <w:u w:val="none"/>
              <w:lang w:eastAsia="zh-CN"/>
            </w:rPr>
          </w:rPrChange>
        </w:rPr>
        <w:pPrChange w:id="139" w:author="龚夏颖" w:date="2024-06-14T10:33:52Z">
          <w:pPr>
            <w:jc w:val="center"/>
          </w:pPr>
        </w:pPrChange>
      </w:pPr>
      <w:ins w:id="143" w:author="龚夏颖" w:date="2024-06-14T10:32:47Z">
        <w:r>
          <w:rPr>
            <w:rFonts w:hint="default" w:ascii="Times New Roman" w:hAnsi="Times New Roman" w:eastAsia="方正小标宋简体" w:cs="Times New Roman"/>
            <w:i w:val="0"/>
            <w:iCs w:val="0"/>
            <w:kern w:val="0"/>
            <w:sz w:val="44"/>
            <w:szCs w:val="44"/>
            <w:u w:val="none"/>
            <w:lang w:eastAsia="zh-CN"/>
            <w:rPrChange w:id="144" w:author="龚夏颖" w:date="2024-06-14T10:40:50Z">
              <w:rPr>
                <w:rFonts w:hint="default" w:ascii="Times New Roman" w:hAnsi="Times New Roman" w:eastAsia="方正小标宋_GBK" w:cs="Times New Roman"/>
                <w:i w:val="0"/>
                <w:iCs w:val="0"/>
                <w:sz w:val="44"/>
                <w:szCs w:val="44"/>
                <w:u w:val="none"/>
                <w:lang w:eastAsia="zh-CN"/>
              </w:rPr>
            </w:rPrChange>
          </w:rPr>
          <w:t>关于</w:t>
        </w:r>
      </w:ins>
      <w:ins w:id="145" w:author="龚夏颖" w:date="2024-06-14T10:32:47Z">
        <w:r>
          <w:rPr>
            <w:rFonts w:hint="default" w:ascii="Times New Roman" w:hAnsi="Times New Roman" w:eastAsia="方正小标宋简体" w:cs="Times New Roman"/>
            <w:i w:val="0"/>
            <w:iCs w:val="0"/>
            <w:kern w:val="0"/>
            <w:sz w:val="44"/>
            <w:szCs w:val="44"/>
            <w:u w:val="none"/>
            <w:lang w:eastAsia="zh-CN"/>
            <w:rPrChange w:id="146" w:author="龚夏颖" w:date="2024-06-14T10:40:50Z">
              <w:rPr>
                <w:rFonts w:hint="eastAsia" w:ascii="Times New Roman" w:hAnsi="Times New Roman" w:eastAsia="方正小标宋_GBK" w:cs="Times New Roman"/>
                <w:i w:val="0"/>
                <w:iCs w:val="0"/>
                <w:sz w:val="44"/>
                <w:szCs w:val="44"/>
                <w:u w:val="none"/>
                <w:lang w:eastAsia="zh-CN"/>
              </w:rPr>
            </w:rPrChange>
          </w:rPr>
          <w:t>印发</w:t>
        </w:r>
      </w:ins>
      <w:ins w:id="147" w:author="龚夏颖" w:date="2024-06-14T10:32:47Z">
        <w:r>
          <w:rPr>
            <w:rFonts w:hint="default" w:ascii="Times New Roman" w:hAnsi="Times New Roman" w:eastAsia="方正小标宋简体" w:cs="Times New Roman"/>
            <w:i w:val="0"/>
            <w:iCs w:val="0"/>
            <w:kern w:val="0"/>
            <w:sz w:val="44"/>
            <w:szCs w:val="44"/>
            <w:u w:val="none"/>
            <w:lang w:eastAsia="zh-CN"/>
            <w:rPrChange w:id="148" w:author="龚夏颖" w:date="2024-06-14T10:40:50Z">
              <w:rPr>
                <w:rFonts w:hint="default" w:ascii="Times New Roman" w:hAnsi="Times New Roman" w:eastAsia="方正小标宋_GBK" w:cs="Times New Roman"/>
                <w:i w:val="0"/>
                <w:iCs w:val="0"/>
                <w:sz w:val="44"/>
                <w:szCs w:val="44"/>
                <w:u w:val="none"/>
                <w:lang w:eastAsia="zh-CN"/>
              </w:rPr>
            </w:rPrChange>
          </w:rPr>
          <w:t>《乐山市电梯维保单位质量信用管理细则》的通知</w:t>
        </w:r>
      </w:ins>
    </w:p>
    <w:p w14:paraId="3DF9DB36">
      <w:pPr>
        <w:spacing w:line="520" w:lineRule="exact"/>
        <w:rPr>
          <w:ins w:id="150" w:author="龚夏颖" w:date="2024-06-14T10:32:47Z"/>
          <w:rFonts w:hint="default" w:ascii="Times New Roman" w:hAnsi="Times New Roman" w:eastAsia="仿宋_GB2312" w:cs="Times New Roman"/>
          <w:i w:val="0"/>
          <w:iCs w:val="0"/>
          <w:sz w:val="32"/>
          <w:szCs w:val="32"/>
          <w:u w:val="none"/>
          <w:lang w:eastAsia="zh-CN"/>
        </w:rPr>
        <w:pPrChange w:id="149" w:author="龚夏颖" w:date="2024-06-14T10:33:47Z">
          <w:pPr/>
        </w:pPrChange>
      </w:pPr>
    </w:p>
    <w:p w14:paraId="3F284598">
      <w:pPr>
        <w:spacing w:line="520" w:lineRule="exact"/>
        <w:rPr>
          <w:ins w:id="152" w:author="龚夏颖" w:date="2024-06-14T10:32:47Z"/>
          <w:rFonts w:hint="default" w:ascii="Times New Roman" w:hAnsi="Times New Roman" w:eastAsia="仿宋_GB2312" w:cs="Times New Roman"/>
          <w:i w:val="0"/>
          <w:iCs w:val="0"/>
          <w:sz w:val="32"/>
          <w:szCs w:val="32"/>
          <w:u w:val="none"/>
          <w:lang w:eastAsia="zh-CN"/>
        </w:rPr>
        <w:pPrChange w:id="151" w:author="龚夏颖" w:date="2024-06-14T10:33:47Z">
          <w:pPr/>
        </w:pPrChange>
      </w:pPr>
      <w:ins w:id="153" w:author="龚夏颖" w:date="2024-06-14T10:32:47Z">
        <w:r>
          <w:rPr>
            <w:rFonts w:hint="default" w:ascii="Times New Roman" w:hAnsi="Times New Roman" w:eastAsia="仿宋_GB2312" w:cs="Times New Roman"/>
            <w:i w:val="0"/>
            <w:iCs w:val="0"/>
            <w:sz w:val="32"/>
            <w:szCs w:val="32"/>
            <w:u w:val="none"/>
            <w:lang w:eastAsia="zh-CN"/>
          </w:rPr>
          <w:t>各县（市、区）市场监管局，市市场监管局特种设备安全监察科、法规科、综合规划科、</w:t>
        </w:r>
      </w:ins>
      <w:ins w:id="154" w:author="龚夏颖" w:date="2024-06-14T10:32:47Z">
        <w:r>
          <w:rPr>
            <w:rFonts w:hint="default" w:ascii="Times New Roman" w:hAnsi="Times New Roman" w:eastAsia="仿宋_GB2312" w:cs="Times New Roman"/>
            <w:i w:val="0"/>
            <w:iCs w:val="0"/>
            <w:sz w:val="32"/>
            <w:szCs w:val="32"/>
            <w:u w:val="none"/>
            <w:lang w:eastAsia="zh-CN"/>
            <w:rPrChange w:id="155" w:author="龚夏颖" w:date="2024-06-14T10:33:43Z">
              <w:rPr>
                <w:rFonts w:hint="eastAsia" w:ascii="Times New Roman" w:hAnsi="Times New Roman" w:eastAsia="仿宋_GB2312" w:cs="Times New Roman"/>
                <w:i w:val="0"/>
                <w:iCs w:val="0"/>
                <w:sz w:val="32"/>
                <w:szCs w:val="32"/>
                <w:u w:val="none"/>
                <w:lang w:eastAsia="zh-CN"/>
              </w:rPr>
            </w:rPrChange>
          </w:rPr>
          <w:t>信用监管科、</w:t>
        </w:r>
      </w:ins>
      <w:ins w:id="156" w:author="龚夏颖" w:date="2024-06-14T10:32:47Z">
        <w:r>
          <w:rPr>
            <w:rFonts w:hint="default" w:ascii="Times New Roman" w:hAnsi="Times New Roman" w:eastAsia="仿宋_GB2312" w:cs="Times New Roman"/>
            <w:i w:val="0"/>
            <w:iCs w:val="0"/>
            <w:sz w:val="32"/>
            <w:szCs w:val="32"/>
            <w:u w:val="none"/>
            <w:lang w:eastAsia="zh-CN"/>
          </w:rPr>
          <w:t>执法监督二科、高新区分局，市特检所</w:t>
        </w:r>
      </w:ins>
      <w:ins w:id="157" w:author="龚夏颖" w:date="2024-06-14T10:32:47Z">
        <w:r>
          <w:rPr>
            <w:rFonts w:hint="default" w:ascii="Times New Roman" w:hAnsi="Times New Roman" w:eastAsia="仿宋_GB2312" w:cs="Times New Roman"/>
            <w:i w:val="0"/>
            <w:iCs w:val="0"/>
            <w:sz w:val="32"/>
            <w:szCs w:val="32"/>
            <w:u w:val="none"/>
            <w:lang w:eastAsia="zh-CN"/>
            <w:rPrChange w:id="158" w:author="龚夏颖" w:date="2024-06-14T10:33:43Z">
              <w:rPr>
                <w:rFonts w:hint="eastAsia" w:ascii="Times New Roman" w:hAnsi="Times New Roman" w:eastAsia="仿宋_GB2312" w:cs="Times New Roman"/>
                <w:i w:val="0"/>
                <w:iCs w:val="0"/>
                <w:sz w:val="32"/>
                <w:szCs w:val="32"/>
                <w:u w:val="none"/>
                <w:lang w:eastAsia="zh-CN"/>
              </w:rPr>
            </w:rPrChange>
          </w:rPr>
          <w:t>，各维保单位</w:t>
        </w:r>
      </w:ins>
      <w:ins w:id="159" w:author="龚夏颖" w:date="2024-06-14T10:32:47Z">
        <w:r>
          <w:rPr>
            <w:rFonts w:hint="default" w:ascii="Times New Roman" w:hAnsi="Times New Roman" w:eastAsia="仿宋_GB2312" w:cs="Times New Roman"/>
            <w:i w:val="0"/>
            <w:iCs w:val="0"/>
            <w:sz w:val="32"/>
            <w:szCs w:val="32"/>
            <w:u w:val="none"/>
            <w:lang w:eastAsia="zh-CN"/>
          </w:rPr>
          <w:t>：</w:t>
        </w:r>
      </w:ins>
    </w:p>
    <w:p w14:paraId="5130F09C">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ins w:id="161" w:author="龚夏颖" w:date="2024-06-14T10:32:47Z"/>
          <w:rFonts w:hint="default" w:ascii="Times New Roman" w:hAnsi="Times New Roman" w:eastAsia="仿宋_GB2312" w:cs="Times New Roman"/>
          <w:i w:val="0"/>
          <w:iCs w:val="0"/>
          <w:sz w:val="32"/>
          <w:szCs w:val="32"/>
          <w:u w:val="none"/>
          <w:lang w:eastAsia="zh-CN"/>
        </w:rPr>
        <w:pPrChange w:id="160" w:author="龚夏颖" w:date="2024-06-14T10:33:55Z">
          <w:pPr>
            <w:keepNext w:val="0"/>
            <w:keepLines w:val="0"/>
            <w:pageBreakBefore w:val="0"/>
            <w:widowControl w:val="0"/>
            <w:kinsoku/>
            <w:wordWrap/>
            <w:overflowPunct/>
            <w:topLinePunct w:val="0"/>
            <w:autoSpaceDE/>
            <w:autoSpaceDN/>
            <w:bidi w:val="0"/>
            <w:adjustRightInd/>
            <w:snapToGrid/>
            <w:ind w:firstLine="640" w:firstLineChars="200"/>
            <w:textAlignment w:val="auto"/>
          </w:pPr>
        </w:pPrChange>
      </w:pPr>
      <w:ins w:id="162" w:author="龚夏颖" w:date="2024-06-14T10:32:47Z">
        <w:r>
          <w:rPr>
            <w:rFonts w:hint="default" w:ascii="Times New Roman" w:hAnsi="Times New Roman" w:eastAsia="仿宋_GB2312" w:cs="Times New Roman"/>
            <w:i w:val="0"/>
            <w:iCs w:val="0"/>
            <w:sz w:val="32"/>
            <w:szCs w:val="32"/>
            <w:u w:val="none"/>
            <w:lang w:eastAsia="zh-CN"/>
          </w:rPr>
          <w:t>《乐山市电梯维保单位质量信用管理细则》经中共乐山市市场监督管理局党组202</w:t>
        </w:r>
      </w:ins>
      <w:ins w:id="163" w:author="龚夏颖" w:date="2024-06-14T10:32:47Z">
        <w:r>
          <w:rPr>
            <w:rFonts w:hint="default" w:ascii="Times New Roman" w:hAnsi="Times New Roman" w:eastAsia="仿宋_GB2312" w:cs="Times New Roman"/>
            <w:i w:val="0"/>
            <w:iCs w:val="0"/>
            <w:sz w:val="32"/>
            <w:szCs w:val="32"/>
            <w:u w:val="none"/>
            <w:lang w:val="en-US" w:eastAsia="zh-CN"/>
            <w:rPrChange w:id="164" w:author="龚夏颖" w:date="2024-06-14T10:33:43Z">
              <w:rPr>
                <w:rFonts w:hint="eastAsia" w:ascii="Times New Roman" w:hAnsi="Times New Roman" w:eastAsia="仿宋_GB2312" w:cs="Times New Roman"/>
                <w:i w:val="0"/>
                <w:iCs w:val="0"/>
                <w:sz w:val="32"/>
                <w:szCs w:val="32"/>
                <w:u w:val="none"/>
                <w:lang w:val="en-US" w:eastAsia="zh-CN"/>
              </w:rPr>
            </w:rPrChange>
          </w:rPr>
          <w:t>4</w:t>
        </w:r>
      </w:ins>
      <w:ins w:id="165" w:author="龚夏颖" w:date="2024-06-14T10:32:47Z">
        <w:r>
          <w:rPr>
            <w:rFonts w:hint="default" w:ascii="Times New Roman" w:hAnsi="Times New Roman" w:eastAsia="仿宋_GB2312" w:cs="Times New Roman"/>
            <w:i w:val="0"/>
            <w:iCs w:val="0"/>
            <w:sz w:val="32"/>
            <w:szCs w:val="32"/>
            <w:u w:val="none"/>
            <w:lang w:eastAsia="zh-CN"/>
          </w:rPr>
          <w:t>年第</w:t>
        </w:r>
      </w:ins>
      <w:ins w:id="166" w:author="龚夏颖" w:date="2024-06-14T10:32:47Z">
        <w:r>
          <w:rPr>
            <w:rFonts w:hint="default" w:ascii="Times New Roman" w:hAnsi="Times New Roman" w:eastAsia="仿宋_GB2312" w:cs="Times New Roman"/>
            <w:i w:val="0"/>
            <w:iCs w:val="0"/>
            <w:sz w:val="32"/>
            <w:szCs w:val="32"/>
            <w:u w:val="none"/>
            <w:lang w:val="en-US" w:eastAsia="zh-CN"/>
          </w:rPr>
          <w:t>1</w:t>
        </w:r>
      </w:ins>
      <w:ins w:id="167" w:author="龚夏颖" w:date="2024-06-14T10:32:47Z">
        <w:r>
          <w:rPr>
            <w:rFonts w:hint="default" w:ascii="Times New Roman" w:hAnsi="Times New Roman" w:eastAsia="仿宋_GB2312" w:cs="Times New Roman"/>
            <w:i w:val="0"/>
            <w:iCs w:val="0"/>
            <w:sz w:val="32"/>
            <w:szCs w:val="32"/>
            <w:u w:val="none"/>
            <w:lang w:val="en-US" w:eastAsia="zh-CN"/>
            <w:rPrChange w:id="168" w:author="龚夏颖" w:date="2024-06-14T10:33:43Z">
              <w:rPr>
                <w:rFonts w:hint="eastAsia" w:ascii="Times New Roman" w:hAnsi="Times New Roman" w:eastAsia="仿宋_GB2312" w:cs="Times New Roman"/>
                <w:i w:val="0"/>
                <w:iCs w:val="0"/>
                <w:sz w:val="32"/>
                <w:szCs w:val="32"/>
                <w:u w:val="none"/>
                <w:lang w:val="en-US" w:eastAsia="zh-CN"/>
              </w:rPr>
            </w:rPrChange>
          </w:rPr>
          <w:t>2</w:t>
        </w:r>
      </w:ins>
      <w:ins w:id="169" w:author="龚夏颖" w:date="2024-06-14T10:32:47Z">
        <w:r>
          <w:rPr>
            <w:rFonts w:hint="default" w:ascii="Times New Roman" w:hAnsi="Times New Roman" w:eastAsia="仿宋_GB2312" w:cs="Times New Roman"/>
            <w:i w:val="0"/>
            <w:iCs w:val="0"/>
            <w:sz w:val="32"/>
            <w:szCs w:val="32"/>
            <w:u w:val="none"/>
            <w:lang w:eastAsia="zh-CN"/>
          </w:rPr>
          <w:t>次党组会审议通过，现予以印发，请遵照执行。</w:t>
        </w:r>
      </w:ins>
    </w:p>
    <w:p w14:paraId="12BFDA0A">
      <w:pPr>
        <w:keepNext w:val="0"/>
        <w:keepLines w:val="0"/>
        <w:pageBreakBefore w:val="0"/>
        <w:widowControl w:val="0"/>
        <w:kinsoku/>
        <w:wordWrap/>
        <w:overflowPunct/>
        <w:topLinePunct w:val="0"/>
        <w:autoSpaceDE/>
        <w:autoSpaceDN/>
        <w:bidi w:val="0"/>
        <w:adjustRightInd/>
        <w:snapToGrid/>
        <w:spacing w:line="520" w:lineRule="exact"/>
        <w:ind w:firstLine="4800" w:firstLineChars="1500"/>
        <w:textAlignment w:val="auto"/>
        <w:rPr>
          <w:ins w:id="171" w:author="龚夏颖" w:date="2024-06-14T10:32:47Z"/>
          <w:rFonts w:hint="default" w:ascii="Times New Roman" w:hAnsi="Times New Roman" w:eastAsia="仿宋_GB2312" w:cs="Times New Roman"/>
          <w:i w:val="0"/>
          <w:iCs w:val="0"/>
          <w:sz w:val="32"/>
          <w:szCs w:val="32"/>
          <w:u w:val="none"/>
          <w:lang w:val="en-US" w:eastAsia="zh-CN"/>
        </w:rPr>
        <w:pPrChange w:id="170" w:author="龚夏颖" w:date="2024-06-14T10:33:47Z">
          <w:pPr>
            <w:keepNext w:val="0"/>
            <w:keepLines w:val="0"/>
            <w:pageBreakBefore w:val="0"/>
            <w:widowControl w:val="0"/>
            <w:kinsoku/>
            <w:wordWrap/>
            <w:overflowPunct/>
            <w:topLinePunct w:val="0"/>
            <w:autoSpaceDE/>
            <w:autoSpaceDN/>
            <w:bidi w:val="0"/>
            <w:adjustRightInd/>
            <w:snapToGrid/>
            <w:ind w:firstLine="4800" w:firstLineChars="1500"/>
            <w:textAlignment w:val="auto"/>
          </w:pPr>
        </w:pPrChange>
      </w:pPr>
      <w:ins w:id="172" w:author="龚夏颖" w:date="2024-06-14T10:32:47Z">
        <w:r>
          <w:rPr>
            <w:rFonts w:hint="default" w:ascii="Times New Roman" w:hAnsi="Times New Roman" w:eastAsia="仿宋_GB2312" w:cs="Times New Roman"/>
            <w:i w:val="0"/>
            <w:iCs w:val="0"/>
            <w:sz w:val="32"/>
            <w:szCs w:val="32"/>
            <w:u w:val="none"/>
            <w:lang w:val="en-US" w:eastAsia="zh-CN"/>
          </w:rPr>
          <w:t>乐山市市场监督管理局</w:t>
        </w:r>
      </w:ins>
    </w:p>
    <w:p w14:paraId="07A913D3">
      <w:pPr>
        <w:keepNext w:val="0"/>
        <w:keepLines w:val="0"/>
        <w:pageBreakBefore w:val="0"/>
        <w:widowControl w:val="0"/>
        <w:kinsoku/>
        <w:wordWrap/>
        <w:overflowPunct/>
        <w:topLinePunct w:val="0"/>
        <w:autoSpaceDE/>
        <w:autoSpaceDN/>
        <w:bidi w:val="0"/>
        <w:adjustRightInd/>
        <w:snapToGrid/>
        <w:spacing w:line="520" w:lineRule="exact"/>
        <w:ind w:firstLine="5120" w:firstLineChars="1600"/>
        <w:textAlignment w:val="auto"/>
        <w:rPr>
          <w:ins w:id="174" w:author="龚夏颖" w:date="2024-06-14T10:32:47Z"/>
          <w:rFonts w:hint="default" w:ascii="Times New Roman" w:hAnsi="Times New Roman" w:eastAsia="仿宋_GB2312" w:cs="Times New Roman"/>
          <w:i w:val="0"/>
          <w:iCs w:val="0"/>
          <w:sz w:val="32"/>
          <w:szCs w:val="32"/>
          <w:u w:val="none"/>
          <w:lang w:val="en-US" w:eastAsia="zh-CN"/>
        </w:rPr>
        <w:pPrChange w:id="173" w:author="龚夏颖" w:date="2024-06-14T10:33:47Z">
          <w:pPr>
            <w:keepNext w:val="0"/>
            <w:keepLines w:val="0"/>
            <w:pageBreakBefore w:val="0"/>
            <w:widowControl w:val="0"/>
            <w:kinsoku/>
            <w:wordWrap/>
            <w:overflowPunct/>
            <w:topLinePunct w:val="0"/>
            <w:autoSpaceDE/>
            <w:autoSpaceDN/>
            <w:bidi w:val="0"/>
            <w:adjustRightInd/>
            <w:snapToGrid/>
            <w:ind w:firstLine="5120" w:firstLineChars="1600"/>
            <w:textAlignment w:val="auto"/>
          </w:pPr>
        </w:pPrChange>
      </w:pPr>
      <w:ins w:id="175" w:author="龚夏颖" w:date="2024-06-14T10:32:47Z">
        <w:r>
          <w:rPr>
            <w:rFonts w:hint="default" w:ascii="Times New Roman" w:hAnsi="Times New Roman" w:eastAsia="仿宋_GB2312" w:cs="Times New Roman"/>
            <w:i w:val="0"/>
            <w:iCs w:val="0"/>
            <w:sz w:val="32"/>
            <w:szCs w:val="32"/>
            <w:u w:val="none"/>
            <w:lang w:val="en-US" w:eastAsia="zh-CN"/>
          </w:rPr>
          <w:t>202</w:t>
        </w:r>
      </w:ins>
      <w:ins w:id="176" w:author="龚夏颖" w:date="2024-06-14T10:32:47Z">
        <w:r>
          <w:rPr>
            <w:rFonts w:hint="default" w:ascii="Times New Roman" w:hAnsi="Times New Roman" w:eastAsia="仿宋_GB2312" w:cs="Times New Roman"/>
            <w:i w:val="0"/>
            <w:iCs w:val="0"/>
            <w:sz w:val="32"/>
            <w:szCs w:val="32"/>
            <w:u w:val="none"/>
            <w:lang w:val="en-US" w:eastAsia="zh-CN"/>
            <w:rPrChange w:id="177" w:author="龚夏颖" w:date="2024-06-14T10:33:43Z">
              <w:rPr>
                <w:rFonts w:hint="eastAsia" w:ascii="Times New Roman" w:hAnsi="Times New Roman" w:eastAsia="仿宋_GB2312" w:cs="Times New Roman"/>
                <w:i w:val="0"/>
                <w:iCs w:val="0"/>
                <w:sz w:val="32"/>
                <w:szCs w:val="32"/>
                <w:u w:val="none"/>
                <w:lang w:val="en-US" w:eastAsia="zh-CN"/>
              </w:rPr>
            </w:rPrChange>
          </w:rPr>
          <w:t>4</w:t>
        </w:r>
      </w:ins>
      <w:ins w:id="178" w:author="龚夏颖" w:date="2024-06-14T10:32:47Z">
        <w:r>
          <w:rPr>
            <w:rFonts w:hint="default" w:ascii="Times New Roman" w:hAnsi="Times New Roman" w:eastAsia="仿宋_GB2312" w:cs="Times New Roman"/>
            <w:i w:val="0"/>
            <w:iCs w:val="0"/>
            <w:sz w:val="32"/>
            <w:szCs w:val="32"/>
            <w:u w:val="none"/>
            <w:lang w:val="en-US" w:eastAsia="zh-CN"/>
          </w:rPr>
          <w:t>年</w:t>
        </w:r>
      </w:ins>
      <w:ins w:id="179" w:author="龚夏颖" w:date="2024-06-14T10:32:47Z">
        <w:r>
          <w:rPr>
            <w:rFonts w:hint="default" w:ascii="Times New Roman" w:hAnsi="Times New Roman" w:eastAsia="仿宋_GB2312" w:cs="Times New Roman"/>
            <w:i w:val="0"/>
            <w:iCs w:val="0"/>
            <w:sz w:val="32"/>
            <w:szCs w:val="32"/>
            <w:u w:val="none"/>
            <w:lang w:val="en-US" w:eastAsia="zh-CN"/>
            <w:rPrChange w:id="180" w:author="龚夏颖" w:date="2024-06-14T10:33:43Z">
              <w:rPr>
                <w:rFonts w:hint="eastAsia" w:ascii="Times New Roman" w:hAnsi="Times New Roman" w:eastAsia="仿宋_GB2312" w:cs="Times New Roman"/>
                <w:i w:val="0"/>
                <w:iCs w:val="0"/>
                <w:sz w:val="32"/>
                <w:szCs w:val="32"/>
                <w:u w:val="none"/>
                <w:lang w:val="en-US" w:eastAsia="zh-CN"/>
              </w:rPr>
            </w:rPrChange>
          </w:rPr>
          <w:t>6</w:t>
        </w:r>
      </w:ins>
      <w:ins w:id="181" w:author="龚夏颖" w:date="2024-06-14T10:32:47Z">
        <w:r>
          <w:rPr>
            <w:rFonts w:hint="default" w:ascii="Times New Roman" w:hAnsi="Times New Roman" w:eastAsia="仿宋_GB2312" w:cs="Times New Roman"/>
            <w:i w:val="0"/>
            <w:iCs w:val="0"/>
            <w:sz w:val="32"/>
            <w:szCs w:val="32"/>
            <w:u w:val="none"/>
            <w:lang w:val="en-US" w:eastAsia="zh-CN"/>
          </w:rPr>
          <w:t>月</w:t>
        </w:r>
      </w:ins>
      <w:ins w:id="182" w:author="龚夏颖" w:date="2024-06-14T10:32:47Z">
        <w:r>
          <w:rPr>
            <w:rFonts w:hint="default" w:ascii="Times New Roman" w:hAnsi="Times New Roman" w:eastAsia="仿宋_GB2312" w:cs="Times New Roman"/>
            <w:i w:val="0"/>
            <w:iCs w:val="0"/>
            <w:sz w:val="32"/>
            <w:szCs w:val="32"/>
            <w:u w:val="none"/>
            <w:lang w:val="en-US" w:eastAsia="zh-CN"/>
            <w:rPrChange w:id="183" w:author="龚夏颖" w:date="2024-06-14T10:33:43Z">
              <w:rPr>
                <w:rFonts w:hint="eastAsia" w:ascii="Times New Roman" w:hAnsi="Times New Roman" w:eastAsia="仿宋_GB2312" w:cs="Times New Roman"/>
                <w:i w:val="0"/>
                <w:iCs w:val="0"/>
                <w:sz w:val="32"/>
                <w:szCs w:val="32"/>
                <w:u w:val="none"/>
                <w:lang w:val="en-US" w:eastAsia="zh-CN"/>
              </w:rPr>
            </w:rPrChange>
          </w:rPr>
          <w:t>13</w:t>
        </w:r>
      </w:ins>
      <w:ins w:id="184" w:author="龚夏颖" w:date="2024-06-14T10:32:47Z">
        <w:r>
          <w:rPr>
            <w:rFonts w:hint="default" w:ascii="Times New Roman" w:hAnsi="Times New Roman" w:eastAsia="仿宋_GB2312" w:cs="Times New Roman"/>
            <w:i w:val="0"/>
            <w:iCs w:val="0"/>
            <w:sz w:val="32"/>
            <w:szCs w:val="32"/>
            <w:u w:val="none"/>
            <w:lang w:val="en-US" w:eastAsia="zh-CN"/>
          </w:rPr>
          <w:t>日</w:t>
        </w:r>
      </w:ins>
    </w:p>
    <w:p w14:paraId="38CBC1C1">
      <w:pPr>
        <w:spacing w:line="520" w:lineRule="exact"/>
        <w:jc w:val="left"/>
        <w:rPr>
          <w:ins w:id="186" w:author="龚夏颖" w:date="2024-06-14T10:32:47Z"/>
          <w:rFonts w:hint="default" w:ascii="Times New Roman" w:hAnsi="Times New Roman" w:eastAsia="方正小标宋_GBK" w:cs="Times New Roman"/>
          <w:i w:val="0"/>
          <w:iCs w:val="0"/>
          <w:sz w:val="44"/>
          <w:szCs w:val="44"/>
          <w:u w:val="none"/>
        </w:rPr>
        <w:pPrChange w:id="185" w:author="龚夏颖" w:date="2024-06-14T10:34:02Z">
          <w:pPr>
            <w:spacing w:line="560" w:lineRule="exact"/>
            <w:jc w:val="center"/>
          </w:pPr>
        </w:pPrChange>
      </w:pPr>
      <w:ins w:id="187" w:author="龚夏颖" w:date="2024-06-14T10:32:47Z">
        <w:r>
          <w:rPr>
            <w:rFonts w:hint="default" w:ascii="Times New Roman" w:hAnsi="Times New Roman" w:eastAsia="仿宋_GB2312" w:cs="Times New Roman"/>
            <w:i w:val="0"/>
            <w:iCs w:val="0"/>
            <w:sz w:val="32"/>
            <w:szCs w:val="32"/>
            <w:u w:val="none"/>
            <w:lang w:val="en-US" w:eastAsia="zh-CN"/>
          </w:rPr>
          <w:br w:type="page"/>
        </w:r>
      </w:ins>
    </w:p>
    <w:p w14:paraId="3BE827A0">
      <w:pPr>
        <w:spacing w:line="700" w:lineRule="exact"/>
        <w:jc w:val="center"/>
        <w:rPr>
          <w:ins w:id="189" w:author="龚夏颖" w:date="2024-06-14T10:32:47Z"/>
          <w:rFonts w:hint="default" w:ascii="Times New Roman" w:hAnsi="Times New Roman" w:eastAsia="方正小标宋简体" w:cs="Times New Roman"/>
          <w:i w:val="0"/>
          <w:iCs w:val="0"/>
          <w:sz w:val="44"/>
          <w:szCs w:val="44"/>
          <w:u w:val="none"/>
          <w:rPrChange w:id="190" w:author="龚夏颖" w:date="2024-06-14T10:34:45Z">
            <w:rPr>
              <w:ins w:id="191" w:author="龚夏颖" w:date="2024-06-14T10:32:47Z"/>
              <w:rFonts w:hint="default" w:ascii="Times New Roman" w:hAnsi="Times New Roman" w:eastAsia="方正小标宋_GBK" w:cs="Times New Roman"/>
              <w:i w:val="0"/>
              <w:iCs w:val="0"/>
              <w:sz w:val="44"/>
              <w:szCs w:val="44"/>
              <w:u w:val="none"/>
            </w:rPr>
          </w:rPrChange>
        </w:rPr>
        <w:pPrChange w:id="188" w:author="龚夏颖" w:date="2024-06-14T10:34:38Z">
          <w:pPr>
            <w:spacing w:line="560" w:lineRule="exact"/>
            <w:jc w:val="center"/>
          </w:pPr>
        </w:pPrChange>
      </w:pPr>
      <w:ins w:id="192" w:author="龚夏颖" w:date="2024-06-14T10:32:47Z">
        <w:r>
          <w:rPr>
            <w:rFonts w:hint="default" w:ascii="Times New Roman" w:hAnsi="Times New Roman" w:eastAsia="方正小标宋简体" w:cs="Times New Roman"/>
            <w:i w:val="0"/>
            <w:iCs w:val="0"/>
            <w:sz w:val="44"/>
            <w:szCs w:val="44"/>
            <w:u w:val="none"/>
            <w:rPrChange w:id="193" w:author="龚夏颖" w:date="2024-06-14T10:34:45Z">
              <w:rPr>
                <w:rFonts w:hint="default" w:ascii="Times New Roman" w:hAnsi="Times New Roman" w:eastAsia="方正小标宋_GBK" w:cs="Times New Roman"/>
                <w:i w:val="0"/>
                <w:iCs w:val="0"/>
                <w:sz w:val="44"/>
                <w:szCs w:val="44"/>
                <w:u w:val="none"/>
              </w:rPr>
            </w:rPrChange>
          </w:rPr>
          <w:t>乐山市电梯维保单位质量信用管理细则</w:t>
        </w:r>
      </w:ins>
    </w:p>
    <w:p w14:paraId="624F8F43">
      <w:pPr>
        <w:keepNext w:val="0"/>
        <w:keepLines w:val="0"/>
        <w:widowControl/>
        <w:suppressLineNumbers w:val="0"/>
        <w:spacing w:line="570" w:lineRule="exact"/>
        <w:jc w:val="center"/>
        <w:rPr>
          <w:ins w:id="195" w:author="龚夏颖" w:date="2024-06-14T10:32:47Z"/>
          <w:rFonts w:hint="default" w:ascii="Times New Roman" w:hAnsi="Times New Roman" w:eastAsia="楷体_GB2312" w:cs="Times New Roman"/>
          <w:i w:val="0"/>
          <w:iCs w:val="0"/>
          <w:sz w:val="32"/>
          <w:szCs w:val="32"/>
          <w:u w:val="none"/>
          <w:lang w:eastAsia="zh-CN"/>
          <w:rPrChange w:id="196" w:author="龚夏颖" w:date="2024-06-14T10:40:50Z">
            <w:rPr>
              <w:ins w:id="197" w:author="龚夏颖" w:date="2024-06-14T10:32:47Z"/>
              <w:rFonts w:hint="eastAsia" w:ascii="楷体" w:hAnsi="楷体" w:eastAsia="楷体" w:cs="楷体"/>
              <w:i w:val="0"/>
              <w:iCs w:val="0"/>
              <w:sz w:val="28"/>
              <w:szCs w:val="28"/>
              <w:u w:val="none"/>
              <w:lang w:eastAsia="zh-CN"/>
            </w:rPr>
          </w:rPrChange>
        </w:rPr>
        <w:pPrChange w:id="194" w:author="龚夏颖" w:date="2024-06-14T10:34:33Z">
          <w:pPr>
            <w:keepNext w:val="0"/>
            <w:keepLines w:val="0"/>
            <w:widowControl/>
            <w:suppressLineNumbers w:val="0"/>
            <w:jc w:val="center"/>
          </w:pPr>
        </w:pPrChange>
      </w:pPr>
      <w:ins w:id="198" w:author="龚夏颖" w:date="2024-06-14T10:32:47Z">
        <w:r>
          <w:rPr>
            <w:rFonts w:hint="default" w:ascii="Times New Roman" w:hAnsi="Times New Roman" w:eastAsia="楷体_GB2312" w:cs="Times New Roman"/>
            <w:i w:val="0"/>
            <w:iCs w:val="0"/>
            <w:sz w:val="32"/>
            <w:szCs w:val="32"/>
            <w:u w:val="none"/>
            <w:lang w:eastAsia="zh-CN"/>
            <w:rPrChange w:id="199" w:author="龚夏颖" w:date="2024-06-14T10:40:50Z">
              <w:rPr>
                <w:rFonts w:hint="eastAsia" w:ascii="楷体" w:hAnsi="楷体" w:eastAsia="楷体" w:cs="楷体"/>
                <w:i w:val="0"/>
                <w:iCs w:val="0"/>
                <w:sz w:val="28"/>
                <w:szCs w:val="28"/>
                <w:u w:val="none"/>
                <w:lang w:eastAsia="zh-CN"/>
              </w:rPr>
            </w:rPrChange>
          </w:rPr>
          <w:t>（2021年中共乐山市市场监督管理局党组第25次党组会审议通过，2023年中共乐山市市场监督管理局党组第13次党组会第一次修订，</w:t>
        </w:r>
      </w:ins>
      <w:ins w:id="200" w:author="龚夏颖" w:date="2024-06-14T10:32:47Z">
        <w:r>
          <w:rPr>
            <w:rFonts w:hint="default" w:ascii="Times New Roman" w:hAnsi="Times New Roman" w:eastAsia="楷体_GB2312" w:cs="Times New Roman"/>
            <w:i w:val="0"/>
            <w:iCs w:val="0"/>
            <w:sz w:val="32"/>
            <w:szCs w:val="32"/>
            <w:u w:val="none"/>
            <w:lang w:val="en-US" w:eastAsia="zh-CN"/>
            <w:rPrChange w:id="201" w:author="龚夏颖" w:date="2024-06-14T10:40:50Z">
              <w:rPr>
                <w:rFonts w:hint="eastAsia" w:ascii="楷体" w:hAnsi="楷体" w:eastAsia="楷体" w:cs="楷体"/>
                <w:i w:val="0"/>
                <w:iCs w:val="0"/>
                <w:sz w:val="28"/>
                <w:szCs w:val="28"/>
                <w:u w:val="none"/>
                <w:lang w:val="en-US" w:eastAsia="zh-CN"/>
              </w:rPr>
            </w:rPrChange>
          </w:rPr>
          <w:t>2024年</w:t>
        </w:r>
      </w:ins>
      <w:ins w:id="202" w:author="龚夏颖" w:date="2024-06-14T10:32:47Z">
        <w:r>
          <w:rPr>
            <w:rFonts w:hint="default" w:ascii="Times New Roman" w:hAnsi="Times New Roman" w:eastAsia="楷体_GB2312" w:cs="Times New Roman"/>
            <w:i w:val="0"/>
            <w:iCs w:val="0"/>
            <w:sz w:val="32"/>
            <w:szCs w:val="32"/>
            <w:u w:val="none"/>
            <w:lang w:eastAsia="zh-CN"/>
            <w:rPrChange w:id="203" w:author="龚夏颖" w:date="2024-06-14T10:40:50Z">
              <w:rPr>
                <w:rFonts w:hint="eastAsia" w:ascii="楷体" w:hAnsi="楷体" w:eastAsia="楷体" w:cs="楷体"/>
                <w:i w:val="0"/>
                <w:iCs w:val="0"/>
                <w:sz w:val="28"/>
                <w:szCs w:val="28"/>
                <w:u w:val="none"/>
                <w:lang w:eastAsia="zh-CN"/>
              </w:rPr>
            </w:rPrChange>
          </w:rPr>
          <w:t>中共乐山市市场监督管理局党组第1</w:t>
        </w:r>
      </w:ins>
      <w:ins w:id="204" w:author="龚夏颖" w:date="2024-06-14T10:32:47Z">
        <w:r>
          <w:rPr>
            <w:rFonts w:hint="default" w:ascii="Times New Roman" w:hAnsi="Times New Roman" w:eastAsia="楷体_GB2312" w:cs="Times New Roman"/>
            <w:i w:val="0"/>
            <w:iCs w:val="0"/>
            <w:sz w:val="32"/>
            <w:szCs w:val="32"/>
            <w:u w:val="none"/>
            <w:lang w:val="en-US" w:eastAsia="zh-CN"/>
            <w:rPrChange w:id="205" w:author="龚夏颖" w:date="2024-06-14T10:40:50Z">
              <w:rPr>
                <w:rFonts w:hint="eastAsia" w:ascii="楷体" w:hAnsi="楷体" w:eastAsia="楷体" w:cs="楷体"/>
                <w:i w:val="0"/>
                <w:iCs w:val="0"/>
                <w:sz w:val="28"/>
                <w:szCs w:val="28"/>
                <w:u w:val="none"/>
                <w:lang w:val="en-US" w:eastAsia="zh-CN"/>
              </w:rPr>
            </w:rPrChange>
          </w:rPr>
          <w:t>2</w:t>
        </w:r>
      </w:ins>
      <w:ins w:id="206" w:author="龚夏颖" w:date="2024-06-14T10:32:47Z">
        <w:r>
          <w:rPr>
            <w:rFonts w:hint="default" w:ascii="Times New Roman" w:hAnsi="Times New Roman" w:eastAsia="楷体_GB2312" w:cs="Times New Roman"/>
            <w:i w:val="0"/>
            <w:iCs w:val="0"/>
            <w:sz w:val="32"/>
            <w:szCs w:val="32"/>
            <w:u w:val="none"/>
            <w:lang w:eastAsia="zh-CN"/>
            <w:rPrChange w:id="207" w:author="龚夏颖" w:date="2024-06-14T10:40:50Z">
              <w:rPr>
                <w:rFonts w:hint="eastAsia" w:ascii="楷体" w:hAnsi="楷体" w:eastAsia="楷体" w:cs="楷体"/>
                <w:i w:val="0"/>
                <w:iCs w:val="0"/>
                <w:sz w:val="28"/>
                <w:szCs w:val="28"/>
                <w:u w:val="none"/>
                <w:lang w:eastAsia="zh-CN"/>
              </w:rPr>
            </w:rPrChange>
          </w:rPr>
          <w:t>次党组会第二次修订）</w:t>
        </w:r>
      </w:ins>
    </w:p>
    <w:p w14:paraId="45B28C7A">
      <w:pPr>
        <w:spacing w:line="570" w:lineRule="exact"/>
        <w:jc w:val="center"/>
        <w:rPr>
          <w:ins w:id="209" w:author="龚夏颖" w:date="2024-06-14T10:32:47Z"/>
          <w:rFonts w:hint="default" w:ascii="Times New Roman" w:hAnsi="Times New Roman" w:eastAsia="仿宋_GB2312" w:cs="Times New Roman"/>
          <w:i w:val="0"/>
          <w:iCs w:val="0"/>
          <w:sz w:val="32"/>
          <w:szCs w:val="32"/>
          <w:u w:val="none"/>
          <w:rPrChange w:id="210" w:author="龚夏颖" w:date="2024-06-14T10:34:59Z">
            <w:rPr>
              <w:ins w:id="211" w:author="龚夏颖" w:date="2024-06-14T10:32:47Z"/>
              <w:rFonts w:hint="default" w:ascii="Times New Roman" w:hAnsi="Times New Roman" w:eastAsia="方正小标宋_GBK" w:cs="Times New Roman"/>
              <w:i w:val="0"/>
              <w:iCs w:val="0"/>
              <w:sz w:val="44"/>
              <w:szCs w:val="44"/>
              <w:u w:val="none"/>
            </w:rPr>
          </w:rPrChange>
        </w:rPr>
        <w:pPrChange w:id="208" w:author="龚夏颖" w:date="2024-06-14T10:35:04Z">
          <w:pPr>
            <w:spacing w:line="560" w:lineRule="exact"/>
            <w:jc w:val="center"/>
          </w:pPr>
        </w:pPrChange>
      </w:pPr>
    </w:p>
    <w:p w14:paraId="2478A782">
      <w:pPr>
        <w:numPr>
          <w:ilvl w:val="0"/>
          <w:numId w:val="3"/>
        </w:numPr>
        <w:spacing w:line="570" w:lineRule="exact"/>
        <w:jc w:val="center"/>
        <w:rPr>
          <w:ins w:id="213" w:author="龚夏颖" w:date="2024-06-14T10:32:47Z"/>
          <w:rFonts w:hint="default" w:ascii="Times New Roman" w:hAnsi="Times New Roman" w:eastAsia="黑体" w:cs="Times New Roman"/>
          <w:i w:val="0"/>
          <w:iCs w:val="0"/>
          <w:sz w:val="32"/>
          <w:szCs w:val="32"/>
          <w:u w:val="none"/>
        </w:rPr>
        <w:pPrChange w:id="212" w:author="龚夏颖" w:date="2024-06-14T10:35:04Z">
          <w:pPr>
            <w:numPr>
              <w:ilvl w:val="0"/>
              <w:numId w:val="3"/>
            </w:numPr>
            <w:spacing w:line="560" w:lineRule="exact"/>
            <w:jc w:val="center"/>
          </w:pPr>
        </w:pPrChange>
      </w:pPr>
      <w:ins w:id="214" w:author="龚夏颖" w:date="2024-06-14T10:32:47Z">
        <w:r>
          <w:rPr>
            <w:rFonts w:hint="default" w:ascii="Times New Roman" w:hAnsi="Times New Roman" w:eastAsia="黑体" w:cs="Times New Roman"/>
            <w:i w:val="0"/>
            <w:iCs w:val="0"/>
            <w:sz w:val="32"/>
            <w:szCs w:val="32"/>
            <w:u w:val="none"/>
          </w:rPr>
          <w:t>总 则</w:t>
        </w:r>
      </w:ins>
    </w:p>
    <w:p w14:paraId="6392E08A">
      <w:pPr>
        <w:numPr>
          <w:ilvl w:val="0"/>
          <w:numId w:val="4"/>
        </w:numPr>
        <w:spacing w:line="570" w:lineRule="exact"/>
        <w:ind w:left="0" w:firstLine="640" w:firstLineChars="200"/>
        <w:rPr>
          <w:ins w:id="216" w:author="龚夏颖" w:date="2024-06-14T10:32:47Z"/>
          <w:rFonts w:hint="default" w:ascii="Times New Roman" w:hAnsi="Times New Roman" w:eastAsia="仿宋_GB2312" w:cs="Times New Roman"/>
          <w:i w:val="0"/>
          <w:iCs w:val="0"/>
          <w:sz w:val="32"/>
          <w:szCs w:val="32"/>
          <w:u w:val="none"/>
          <w:rPrChange w:id="217" w:author="龚夏颖" w:date="2024-06-14T10:34:57Z">
            <w:rPr>
              <w:ins w:id="218" w:author="龚夏颖" w:date="2024-06-14T10:32:47Z"/>
              <w:rFonts w:hint="default" w:ascii="Times New Roman" w:hAnsi="Times New Roman" w:cs="Times New Roman"/>
              <w:i w:val="0"/>
              <w:iCs w:val="0"/>
              <w:sz w:val="32"/>
              <w:szCs w:val="32"/>
              <w:u w:val="none"/>
            </w:rPr>
          </w:rPrChange>
        </w:rPr>
        <w:pPrChange w:id="215" w:author="龚夏颖" w:date="2024-06-14T10:35:04Z">
          <w:pPr>
            <w:numPr>
              <w:ilvl w:val="0"/>
              <w:numId w:val="4"/>
            </w:numPr>
            <w:spacing w:line="560" w:lineRule="exact"/>
            <w:ind w:left="0" w:firstLine="640" w:firstLineChars="200"/>
          </w:pPr>
        </w:pPrChange>
      </w:pPr>
      <w:ins w:id="219" w:author="龚夏颖" w:date="2024-06-14T10:32:47Z">
        <w:r>
          <w:rPr>
            <w:rFonts w:hint="default" w:ascii="Times New Roman" w:hAnsi="Times New Roman" w:eastAsia="仿宋_GB2312" w:cs="Times New Roman"/>
            <w:i w:val="0"/>
            <w:iCs w:val="0"/>
            <w:sz w:val="32"/>
            <w:szCs w:val="32"/>
            <w:u w:val="none"/>
            <w:lang w:eastAsia="zh-CN"/>
            <w:rPrChange w:id="220" w:author="龚夏颖" w:date="2024-06-14T10:34:57Z">
              <w:rPr>
                <w:rFonts w:hint="default" w:ascii="Times New Roman" w:hAnsi="Times New Roman" w:cs="Times New Roman"/>
                <w:i w:val="0"/>
                <w:iCs w:val="0"/>
                <w:sz w:val="32"/>
                <w:szCs w:val="32"/>
                <w:u w:val="none"/>
                <w:lang w:eastAsia="zh-CN"/>
              </w:rPr>
            </w:rPrChange>
          </w:rPr>
          <w:t>〔</w:t>
        </w:r>
      </w:ins>
      <w:ins w:id="221" w:author="龚夏颖" w:date="2024-06-14T10:32:47Z">
        <w:r>
          <w:rPr>
            <w:rFonts w:hint="default" w:ascii="Times New Roman" w:hAnsi="Times New Roman" w:eastAsia="仿宋_GB2312" w:cs="Times New Roman"/>
            <w:i w:val="0"/>
            <w:iCs w:val="0"/>
            <w:sz w:val="32"/>
            <w:szCs w:val="32"/>
            <w:u w:val="none"/>
            <w:rPrChange w:id="222" w:author="龚夏颖" w:date="2024-06-14T10:34:57Z">
              <w:rPr>
                <w:rFonts w:hint="default" w:ascii="Times New Roman" w:hAnsi="Times New Roman" w:cs="Times New Roman"/>
                <w:i w:val="0"/>
                <w:iCs w:val="0"/>
                <w:sz w:val="32"/>
                <w:szCs w:val="32"/>
                <w:u w:val="none"/>
              </w:rPr>
            </w:rPrChange>
          </w:rPr>
          <w:t>目的依据</w:t>
        </w:r>
      </w:ins>
      <w:ins w:id="223" w:author="龚夏颖" w:date="2024-06-14T10:32:47Z">
        <w:r>
          <w:rPr>
            <w:rFonts w:hint="default" w:ascii="Times New Roman" w:hAnsi="Times New Roman" w:eastAsia="仿宋_GB2312" w:cs="Times New Roman"/>
            <w:i w:val="0"/>
            <w:iCs w:val="0"/>
            <w:sz w:val="32"/>
            <w:szCs w:val="32"/>
            <w:u w:val="none"/>
            <w:lang w:eastAsia="zh-CN"/>
            <w:rPrChange w:id="224" w:author="龚夏颖" w:date="2024-06-14T10:34:57Z">
              <w:rPr>
                <w:rFonts w:hint="default" w:ascii="Times New Roman" w:hAnsi="Times New Roman" w:cs="Times New Roman"/>
                <w:i w:val="0"/>
                <w:iCs w:val="0"/>
                <w:sz w:val="32"/>
                <w:szCs w:val="32"/>
                <w:u w:val="none"/>
                <w:lang w:eastAsia="zh-CN"/>
              </w:rPr>
            </w:rPrChange>
          </w:rPr>
          <w:t>〕</w:t>
        </w:r>
      </w:ins>
      <w:ins w:id="225" w:author="龚夏颖" w:date="2024-06-14T10:32:47Z">
        <w:r>
          <w:rPr>
            <w:rFonts w:hint="default" w:ascii="Times New Roman" w:hAnsi="Times New Roman" w:eastAsia="仿宋_GB2312" w:cs="Times New Roman"/>
            <w:i w:val="0"/>
            <w:iCs w:val="0"/>
            <w:sz w:val="32"/>
            <w:szCs w:val="32"/>
            <w:u w:val="none"/>
            <w:rPrChange w:id="226" w:author="龚夏颖" w:date="2024-06-14T10:34:57Z">
              <w:rPr>
                <w:rFonts w:hint="default" w:ascii="Times New Roman" w:hAnsi="Times New Roman" w:cs="Times New Roman"/>
                <w:i w:val="0"/>
                <w:iCs w:val="0"/>
                <w:sz w:val="32"/>
                <w:szCs w:val="32"/>
                <w:u w:val="none"/>
              </w:rPr>
            </w:rPrChange>
          </w:rPr>
          <w:t>为进一步规范全市电梯维护保养行为，加强对电梯维保工作的监督管理，提升电梯维保质量，预防和减少电梯故障和事故，保障电梯安全运行，根据</w:t>
        </w:r>
      </w:ins>
      <w:ins w:id="227" w:author="龚夏颖" w:date="2024-06-14T10:32:47Z">
        <w:bookmarkStart w:id="2" w:name="_Hlk12192767"/>
        <w:r>
          <w:rPr>
            <w:rFonts w:hint="default" w:ascii="Times New Roman" w:hAnsi="Times New Roman" w:eastAsia="仿宋_GB2312" w:cs="Times New Roman"/>
            <w:i w:val="0"/>
            <w:iCs w:val="0"/>
            <w:sz w:val="32"/>
            <w:szCs w:val="32"/>
            <w:u w:val="none"/>
            <w:rPrChange w:id="228" w:author="龚夏颖" w:date="2024-06-14T10:34:57Z">
              <w:rPr>
                <w:rFonts w:hint="default" w:ascii="Times New Roman" w:hAnsi="Times New Roman" w:cs="Times New Roman"/>
                <w:i w:val="0"/>
                <w:iCs w:val="0"/>
                <w:sz w:val="32"/>
                <w:szCs w:val="32"/>
                <w:u w:val="none"/>
              </w:rPr>
            </w:rPrChange>
          </w:rPr>
          <w:t>《中华人民共和国特种设备安全法》、《特种设备安全监察条例》、《四川省电梯安全监督管理办法》、《电梯维护保养规则》和《企业信用等级表示方法》等法律法规、安全技术规范及相关标准，</w:t>
        </w:r>
        <w:bookmarkEnd w:id="2"/>
      </w:ins>
      <w:ins w:id="229" w:author="龚夏颖" w:date="2024-06-14T10:32:47Z">
        <w:r>
          <w:rPr>
            <w:rFonts w:hint="default" w:ascii="Times New Roman" w:hAnsi="Times New Roman" w:eastAsia="仿宋_GB2312" w:cs="Times New Roman"/>
            <w:i w:val="0"/>
            <w:iCs w:val="0"/>
            <w:sz w:val="32"/>
            <w:szCs w:val="32"/>
            <w:u w:val="none"/>
            <w:rPrChange w:id="230" w:author="龚夏颖" w:date="2024-06-14T10:34:57Z">
              <w:rPr>
                <w:rFonts w:hint="default" w:ascii="Times New Roman" w:hAnsi="Times New Roman" w:cs="Times New Roman"/>
                <w:i w:val="0"/>
                <w:iCs w:val="0"/>
                <w:sz w:val="32"/>
                <w:szCs w:val="32"/>
                <w:u w:val="none"/>
              </w:rPr>
            </w:rPrChange>
          </w:rPr>
          <w:t>制定本细则。</w:t>
        </w:r>
      </w:ins>
    </w:p>
    <w:p w14:paraId="16C626B2">
      <w:pPr>
        <w:numPr>
          <w:ilvl w:val="0"/>
          <w:numId w:val="4"/>
        </w:numPr>
        <w:spacing w:line="570" w:lineRule="exact"/>
        <w:ind w:left="0" w:firstLine="640" w:firstLineChars="200"/>
        <w:rPr>
          <w:ins w:id="232" w:author="龚夏颖" w:date="2024-06-14T10:32:47Z"/>
          <w:rFonts w:hint="default" w:ascii="Times New Roman" w:hAnsi="Times New Roman" w:eastAsia="仿宋_GB2312" w:cs="Times New Roman"/>
          <w:i w:val="0"/>
          <w:iCs w:val="0"/>
          <w:sz w:val="32"/>
          <w:szCs w:val="32"/>
          <w:u w:val="none"/>
          <w:rPrChange w:id="233" w:author="龚夏颖" w:date="2024-06-14T10:34:57Z">
            <w:rPr>
              <w:ins w:id="234" w:author="龚夏颖" w:date="2024-06-14T10:32:47Z"/>
              <w:rFonts w:hint="default" w:ascii="Times New Roman" w:hAnsi="Times New Roman" w:cs="Times New Roman"/>
              <w:i w:val="0"/>
              <w:iCs w:val="0"/>
              <w:sz w:val="32"/>
              <w:szCs w:val="32"/>
              <w:u w:val="none"/>
            </w:rPr>
          </w:rPrChange>
        </w:rPr>
        <w:pPrChange w:id="231" w:author="龚夏颖" w:date="2024-06-14T10:35:04Z">
          <w:pPr>
            <w:numPr>
              <w:ilvl w:val="0"/>
              <w:numId w:val="4"/>
            </w:numPr>
            <w:spacing w:line="560" w:lineRule="exact"/>
            <w:ind w:left="0" w:firstLine="640" w:firstLineChars="200"/>
          </w:pPr>
        </w:pPrChange>
      </w:pPr>
      <w:ins w:id="235" w:author="龚夏颖" w:date="2024-06-14T10:32:47Z">
        <w:r>
          <w:rPr>
            <w:rFonts w:hint="default" w:ascii="Times New Roman" w:hAnsi="Times New Roman" w:eastAsia="仿宋_GB2312" w:cs="Times New Roman"/>
            <w:i w:val="0"/>
            <w:iCs w:val="0"/>
            <w:sz w:val="32"/>
            <w:szCs w:val="32"/>
            <w:u w:val="none"/>
            <w:lang w:eastAsia="zh-CN"/>
            <w:rPrChange w:id="236" w:author="龚夏颖" w:date="2024-06-14T10:34:57Z">
              <w:rPr>
                <w:rFonts w:hint="default" w:ascii="Times New Roman" w:hAnsi="Times New Roman" w:cs="Times New Roman"/>
                <w:i w:val="0"/>
                <w:iCs w:val="0"/>
                <w:sz w:val="32"/>
                <w:szCs w:val="32"/>
                <w:u w:val="none"/>
                <w:lang w:eastAsia="zh-CN"/>
              </w:rPr>
            </w:rPrChange>
          </w:rPr>
          <w:t>〔</w:t>
        </w:r>
      </w:ins>
      <w:ins w:id="237" w:author="龚夏颖" w:date="2024-06-14T10:32:47Z">
        <w:r>
          <w:rPr>
            <w:rFonts w:hint="default" w:ascii="Times New Roman" w:hAnsi="Times New Roman" w:eastAsia="仿宋_GB2312" w:cs="Times New Roman"/>
            <w:i w:val="0"/>
            <w:iCs w:val="0"/>
            <w:sz w:val="32"/>
            <w:szCs w:val="32"/>
            <w:u w:val="none"/>
            <w:rPrChange w:id="238" w:author="龚夏颖" w:date="2024-06-14T10:34:57Z">
              <w:rPr>
                <w:rFonts w:hint="default" w:ascii="Times New Roman" w:hAnsi="Times New Roman" w:cs="Times New Roman"/>
                <w:i w:val="0"/>
                <w:iCs w:val="0"/>
                <w:sz w:val="32"/>
                <w:szCs w:val="32"/>
                <w:u w:val="none"/>
              </w:rPr>
            </w:rPrChange>
          </w:rPr>
          <w:t>适用范围</w:t>
        </w:r>
      </w:ins>
      <w:ins w:id="239" w:author="龚夏颖" w:date="2024-06-14T10:32:47Z">
        <w:r>
          <w:rPr>
            <w:rFonts w:hint="default" w:ascii="Times New Roman" w:hAnsi="Times New Roman" w:eastAsia="仿宋_GB2312" w:cs="Times New Roman"/>
            <w:i w:val="0"/>
            <w:iCs w:val="0"/>
            <w:sz w:val="32"/>
            <w:szCs w:val="32"/>
            <w:u w:val="none"/>
            <w:lang w:eastAsia="zh-CN"/>
            <w:rPrChange w:id="240" w:author="龚夏颖" w:date="2024-06-14T10:34:57Z">
              <w:rPr>
                <w:rFonts w:hint="default" w:ascii="Times New Roman" w:hAnsi="Times New Roman" w:cs="Times New Roman"/>
                <w:i w:val="0"/>
                <w:iCs w:val="0"/>
                <w:sz w:val="32"/>
                <w:szCs w:val="32"/>
                <w:u w:val="none"/>
                <w:lang w:eastAsia="zh-CN"/>
              </w:rPr>
            </w:rPrChange>
          </w:rPr>
          <w:t>〕</w:t>
        </w:r>
      </w:ins>
      <w:ins w:id="241" w:author="龚夏颖" w:date="2024-06-14T10:32:47Z">
        <w:r>
          <w:rPr>
            <w:rFonts w:hint="default" w:ascii="Times New Roman" w:hAnsi="Times New Roman" w:eastAsia="仿宋_GB2312" w:cs="Times New Roman"/>
            <w:i w:val="0"/>
            <w:iCs w:val="0"/>
            <w:sz w:val="32"/>
            <w:szCs w:val="32"/>
            <w:u w:val="none"/>
            <w:rPrChange w:id="242" w:author="龚夏颖" w:date="2024-06-14T10:34:57Z">
              <w:rPr>
                <w:rFonts w:hint="default" w:ascii="Times New Roman" w:hAnsi="Times New Roman" w:cs="Times New Roman"/>
                <w:i w:val="0"/>
                <w:iCs w:val="0"/>
                <w:sz w:val="32"/>
                <w:szCs w:val="32"/>
                <w:u w:val="none"/>
              </w:rPr>
            </w:rPrChange>
          </w:rPr>
          <w:t>本细则适用于乐山市市场监督管理局（以下简称“市局”）、各县（市、区）市场监督管理局（以下简称“区县局”）和乐山市特种设备监督检验所（以下简称“市特检所”）对电梯维保单位的质量信用信息采集、评价、运用等活动。</w:t>
        </w:r>
      </w:ins>
    </w:p>
    <w:p w14:paraId="34D0E80E">
      <w:pPr>
        <w:numPr>
          <w:ilvl w:val="0"/>
          <w:numId w:val="4"/>
        </w:numPr>
        <w:spacing w:line="570" w:lineRule="exact"/>
        <w:ind w:left="0" w:firstLine="640" w:firstLineChars="200"/>
        <w:rPr>
          <w:ins w:id="244" w:author="龚夏颖" w:date="2024-06-14T10:32:47Z"/>
          <w:rFonts w:hint="default" w:ascii="Times New Roman" w:hAnsi="Times New Roman" w:eastAsia="仿宋_GB2312" w:cs="Times New Roman"/>
          <w:i w:val="0"/>
          <w:iCs w:val="0"/>
          <w:sz w:val="32"/>
          <w:szCs w:val="32"/>
          <w:u w:val="none"/>
          <w:rPrChange w:id="245" w:author="龚夏颖" w:date="2024-06-14T10:34:57Z">
            <w:rPr>
              <w:ins w:id="246" w:author="龚夏颖" w:date="2024-06-14T10:32:47Z"/>
              <w:rFonts w:hint="default" w:ascii="Times New Roman" w:hAnsi="Times New Roman" w:cs="Times New Roman"/>
              <w:i w:val="0"/>
              <w:iCs w:val="0"/>
              <w:sz w:val="32"/>
              <w:szCs w:val="32"/>
              <w:u w:val="none"/>
            </w:rPr>
          </w:rPrChange>
        </w:rPr>
        <w:pPrChange w:id="243" w:author="龚夏颖" w:date="2024-06-14T10:35:04Z">
          <w:pPr>
            <w:numPr>
              <w:ilvl w:val="0"/>
              <w:numId w:val="4"/>
            </w:numPr>
            <w:spacing w:line="560" w:lineRule="exact"/>
            <w:ind w:left="0" w:firstLine="640" w:firstLineChars="200"/>
          </w:pPr>
        </w:pPrChange>
      </w:pPr>
      <w:ins w:id="247" w:author="龚夏颖" w:date="2024-06-14T10:32:47Z">
        <w:r>
          <w:rPr>
            <w:rFonts w:hint="default" w:ascii="Times New Roman" w:hAnsi="Times New Roman" w:eastAsia="仿宋_GB2312" w:cs="Times New Roman"/>
            <w:i w:val="0"/>
            <w:iCs w:val="0"/>
            <w:sz w:val="32"/>
            <w:szCs w:val="32"/>
            <w:u w:val="none"/>
            <w:lang w:eastAsia="zh-CN"/>
            <w:rPrChange w:id="248" w:author="龚夏颖" w:date="2024-06-14T10:34:57Z">
              <w:rPr>
                <w:rFonts w:hint="default" w:ascii="Times New Roman" w:hAnsi="Times New Roman" w:cs="Times New Roman"/>
                <w:i w:val="0"/>
                <w:iCs w:val="0"/>
                <w:sz w:val="32"/>
                <w:szCs w:val="32"/>
                <w:u w:val="none"/>
                <w:lang w:eastAsia="zh-CN"/>
              </w:rPr>
            </w:rPrChange>
          </w:rPr>
          <w:t>〔</w:t>
        </w:r>
      </w:ins>
      <w:ins w:id="249" w:author="龚夏颖" w:date="2024-06-14T10:32:47Z">
        <w:r>
          <w:rPr>
            <w:rFonts w:hint="default" w:ascii="Times New Roman" w:hAnsi="Times New Roman" w:eastAsia="仿宋_GB2312" w:cs="Times New Roman"/>
            <w:i w:val="0"/>
            <w:iCs w:val="0"/>
            <w:sz w:val="32"/>
            <w:szCs w:val="32"/>
            <w:u w:val="none"/>
            <w:rPrChange w:id="250" w:author="龚夏颖" w:date="2024-06-14T10:34:57Z">
              <w:rPr>
                <w:rFonts w:hint="default" w:ascii="Times New Roman" w:hAnsi="Times New Roman" w:cs="Times New Roman"/>
                <w:i w:val="0"/>
                <w:iCs w:val="0"/>
                <w:sz w:val="32"/>
                <w:szCs w:val="32"/>
                <w:u w:val="none"/>
              </w:rPr>
            </w:rPrChange>
          </w:rPr>
          <w:t>监管对象</w:t>
        </w:r>
      </w:ins>
      <w:ins w:id="251" w:author="龚夏颖" w:date="2024-06-14T10:32:47Z">
        <w:r>
          <w:rPr>
            <w:rFonts w:hint="default" w:ascii="Times New Roman" w:hAnsi="Times New Roman" w:eastAsia="仿宋_GB2312" w:cs="Times New Roman"/>
            <w:i w:val="0"/>
            <w:iCs w:val="0"/>
            <w:sz w:val="32"/>
            <w:szCs w:val="32"/>
            <w:u w:val="none"/>
            <w:lang w:eastAsia="zh-CN"/>
            <w:rPrChange w:id="252" w:author="龚夏颖" w:date="2024-06-14T10:34:57Z">
              <w:rPr>
                <w:rFonts w:hint="default" w:ascii="Times New Roman" w:hAnsi="Times New Roman" w:cs="Times New Roman"/>
                <w:i w:val="0"/>
                <w:iCs w:val="0"/>
                <w:sz w:val="32"/>
                <w:szCs w:val="32"/>
                <w:u w:val="none"/>
                <w:lang w:eastAsia="zh-CN"/>
              </w:rPr>
            </w:rPrChange>
          </w:rPr>
          <w:t>〕</w:t>
        </w:r>
      </w:ins>
      <w:ins w:id="253" w:author="龚夏颖" w:date="2024-06-14T10:32:47Z">
        <w:r>
          <w:rPr>
            <w:rFonts w:hint="default" w:ascii="Times New Roman" w:hAnsi="Times New Roman" w:eastAsia="仿宋_GB2312" w:cs="Times New Roman"/>
            <w:i w:val="0"/>
            <w:iCs w:val="0"/>
            <w:sz w:val="32"/>
            <w:szCs w:val="32"/>
            <w:u w:val="none"/>
            <w:rPrChange w:id="254" w:author="龚夏颖" w:date="2024-06-14T10:34:57Z">
              <w:rPr>
                <w:rFonts w:hint="default" w:ascii="Times New Roman" w:hAnsi="Times New Roman" w:cs="Times New Roman"/>
                <w:i w:val="0"/>
                <w:iCs w:val="0"/>
                <w:sz w:val="32"/>
                <w:szCs w:val="32"/>
                <w:u w:val="none"/>
              </w:rPr>
            </w:rPrChange>
          </w:rPr>
          <w:t>电梯维保单位是指依法取得相应资质，在乐山从事《特种设备目录》范围内电梯维护保养业务的单位。</w:t>
        </w:r>
      </w:ins>
    </w:p>
    <w:p w14:paraId="0757E14D">
      <w:pPr>
        <w:numPr>
          <w:ilvl w:val="0"/>
          <w:numId w:val="4"/>
        </w:numPr>
        <w:spacing w:line="570" w:lineRule="exact"/>
        <w:ind w:left="0" w:firstLine="640" w:firstLineChars="200"/>
        <w:rPr>
          <w:ins w:id="256" w:author="龚夏颖" w:date="2024-06-14T10:32:47Z"/>
          <w:rFonts w:hint="default" w:ascii="Times New Roman" w:hAnsi="Times New Roman" w:eastAsia="仿宋_GB2312" w:cs="Times New Roman"/>
          <w:i w:val="0"/>
          <w:iCs w:val="0"/>
          <w:sz w:val="32"/>
          <w:szCs w:val="32"/>
          <w:u w:val="none"/>
          <w:rPrChange w:id="257" w:author="龚夏颖" w:date="2024-06-14T10:34:57Z">
            <w:rPr>
              <w:ins w:id="258" w:author="龚夏颖" w:date="2024-06-14T10:32:47Z"/>
              <w:rFonts w:hint="default" w:ascii="Times New Roman" w:hAnsi="Times New Roman" w:cs="Times New Roman"/>
              <w:i w:val="0"/>
              <w:iCs w:val="0"/>
              <w:sz w:val="32"/>
              <w:szCs w:val="32"/>
              <w:u w:val="none"/>
            </w:rPr>
          </w:rPrChange>
        </w:rPr>
        <w:pPrChange w:id="255" w:author="龚夏颖" w:date="2024-06-14T10:35:04Z">
          <w:pPr>
            <w:numPr>
              <w:ilvl w:val="0"/>
              <w:numId w:val="4"/>
            </w:numPr>
            <w:spacing w:line="560" w:lineRule="exact"/>
            <w:ind w:left="0" w:firstLine="640" w:firstLineChars="200"/>
          </w:pPr>
        </w:pPrChange>
      </w:pPr>
      <w:ins w:id="259" w:author="龚夏颖" w:date="2024-06-14T10:32:47Z">
        <w:r>
          <w:rPr>
            <w:rFonts w:hint="default" w:ascii="Times New Roman" w:hAnsi="Times New Roman" w:eastAsia="仿宋_GB2312" w:cs="Times New Roman"/>
            <w:i w:val="0"/>
            <w:iCs w:val="0"/>
            <w:sz w:val="32"/>
            <w:szCs w:val="32"/>
            <w:u w:val="none"/>
            <w:lang w:eastAsia="zh-CN"/>
            <w:rPrChange w:id="260" w:author="龚夏颖" w:date="2024-06-14T10:34:57Z">
              <w:rPr>
                <w:rFonts w:hint="default" w:ascii="Times New Roman" w:hAnsi="Times New Roman" w:cs="Times New Roman"/>
                <w:i w:val="0"/>
                <w:iCs w:val="0"/>
                <w:sz w:val="32"/>
                <w:szCs w:val="32"/>
                <w:u w:val="none"/>
                <w:lang w:eastAsia="zh-CN"/>
              </w:rPr>
            </w:rPrChange>
          </w:rPr>
          <w:t>〔</w:t>
        </w:r>
      </w:ins>
      <w:ins w:id="261" w:author="龚夏颖" w:date="2024-06-14T10:32:47Z">
        <w:r>
          <w:rPr>
            <w:rFonts w:hint="default" w:ascii="Times New Roman" w:hAnsi="Times New Roman" w:eastAsia="仿宋_GB2312" w:cs="Times New Roman"/>
            <w:i w:val="0"/>
            <w:iCs w:val="0"/>
            <w:sz w:val="32"/>
            <w:szCs w:val="32"/>
            <w:u w:val="none"/>
            <w:rPrChange w:id="262" w:author="龚夏颖" w:date="2024-06-14T10:34:57Z">
              <w:rPr>
                <w:rFonts w:hint="default" w:ascii="Times New Roman" w:hAnsi="Times New Roman" w:cs="Times New Roman"/>
                <w:i w:val="0"/>
                <w:iCs w:val="0"/>
                <w:sz w:val="32"/>
                <w:szCs w:val="32"/>
                <w:u w:val="none"/>
              </w:rPr>
            </w:rPrChange>
          </w:rPr>
          <w:t>质量信用信息</w:t>
        </w:r>
      </w:ins>
      <w:ins w:id="263" w:author="龚夏颖" w:date="2024-06-14T10:32:47Z">
        <w:r>
          <w:rPr>
            <w:rFonts w:hint="default" w:ascii="Times New Roman" w:hAnsi="Times New Roman" w:eastAsia="仿宋_GB2312" w:cs="Times New Roman"/>
            <w:i w:val="0"/>
            <w:iCs w:val="0"/>
            <w:sz w:val="32"/>
            <w:szCs w:val="32"/>
            <w:u w:val="none"/>
            <w:lang w:eastAsia="zh-CN"/>
            <w:rPrChange w:id="264" w:author="龚夏颖" w:date="2024-06-14T10:34:57Z">
              <w:rPr>
                <w:rFonts w:hint="default" w:ascii="Times New Roman" w:hAnsi="Times New Roman" w:cs="Times New Roman"/>
                <w:i w:val="0"/>
                <w:iCs w:val="0"/>
                <w:sz w:val="32"/>
                <w:szCs w:val="32"/>
                <w:u w:val="none"/>
                <w:lang w:eastAsia="zh-CN"/>
              </w:rPr>
            </w:rPrChange>
          </w:rPr>
          <w:t>〕</w:t>
        </w:r>
      </w:ins>
      <w:ins w:id="265" w:author="龚夏颖" w:date="2024-06-14T10:32:47Z">
        <w:r>
          <w:rPr>
            <w:rFonts w:hint="default" w:ascii="Times New Roman" w:hAnsi="Times New Roman" w:eastAsia="仿宋_GB2312" w:cs="Times New Roman"/>
            <w:i w:val="0"/>
            <w:iCs w:val="0"/>
            <w:sz w:val="32"/>
            <w:szCs w:val="32"/>
            <w:u w:val="none"/>
            <w:rPrChange w:id="266" w:author="龚夏颖" w:date="2024-06-14T10:34:57Z">
              <w:rPr>
                <w:rFonts w:hint="default" w:ascii="Times New Roman" w:hAnsi="Times New Roman" w:cs="Times New Roman"/>
                <w:i w:val="0"/>
                <w:iCs w:val="0"/>
                <w:sz w:val="32"/>
                <w:szCs w:val="32"/>
                <w:u w:val="none"/>
              </w:rPr>
            </w:rPrChange>
          </w:rPr>
          <w:t>质量信用信息是指市局、区县局和市特检所在依法履职过程中产生的行政执法、监督检查、检验等方面的信息，以及从维保单位采集的能够反映其在生产经营活动中执行法律法规和安全技术规范、质量承诺履行情况的信息，包括维保单位基础信用信息、行政处罚记录、事故调查信息、检验情况、质量保证能力信息、安全共治能力信息、投诉记录和其他不良记录等。</w:t>
        </w:r>
      </w:ins>
    </w:p>
    <w:p w14:paraId="6153B84D">
      <w:pPr>
        <w:numPr>
          <w:ilvl w:val="0"/>
          <w:numId w:val="0"/>
        </w:numPr>
        <w:spacing w:line="570" w:lineRule="exact"/>
        <w:ind w:leftChars="200"/>
        <w:rPr>
          <w:ins w:id="268" w:author="龚夏颖" w:date="2024-06-14T10:32:47Z"/>
          <w:rFonts w:hint="default" w:ascii="Times New Roman" w:hAnsi="Times New Roman" w:eastAsia="仿宋_GB2312" w:cs="Times New Roman"/>
          <w:i w:val="0"/>
          <w:iCs w:val="0"/>
          <w:sz w:val="32"/>
          <w:szCs w:val="32"/>
          <w:u w:val="none"/>
          <w:rPrChange w:id="269" w:author="龚夏颖" w:date="2024-06-14T10:34:57Z">
            <w:rPr>
              <w:ins w:id="270" w:author="龚夏颖" w:date="2024-06-14T10:32:47Z"/>
              <w:rFonts w:hint="default" w:ascii="Times New Roman" w:hAnsi="Times New Roman" w:cs="Times New Roman"/>
              <w:i w:val="0"/>
              <w:iCs w:val="0"/>
              <w:sz w:val="32"/>
              <w:szCs w:val="32"/>
              <w:u w:val="none"/>
            </w:rPr>
          </w:rPrChange>
        </w:rPr>
        <w:pPrChange w:id="267" w:author="龚夏颖" w:date="2024-06-14T10:35:04Z">
          <w:pPr>
            <w:numPr>
              <w:ilvl w:val="0"/>
              <w:numId w:val="0"/>
            </w:numPr>
            <w:spacing w:line="560" w:lineRule="exact"/>
            <w:ind w:leftChars="200"/>
          </w:pPr>
        </w:pPrChange>
      </w:pPr>
    </w:p>
    <w:p w14:paraId="72062932">
      <w:pPr>
        <w:numPr>
          <w:ilvl w:val="0"/>
          <w:numId w:val="3"/>
        </w:numPr>
        <w:spacing w:line="570" w:lineRule="exact"/>
        <w:jc w:val="center"/>
        <w:rPr>
          <w:ins w:id="272" w:author="龚夏颖" w:date="2024-06-14T10:32:47Z"/>
          <w:rFonts w:hint="default" w:ascii="Times New Roman" w:hAnsi="Times New Roman" w:eastAsia="黑体" w:cs="Times New Roman"/>
          <w:i w:val="0"/>
          <w:iCs w:val="0"/>
          <w:sz w:val="32"/>
          <w:szCs w:val="32"/>
          <w:u w:val="none"/>
        </w:rPr>
        <w:pPrChange w:id="271" w:author="龚夏颖" w:date="2024-06-14T10:35:04Z">
          <w:pPr>
            <w:numPr>
              <w:ilvl w:val="0"/>
              <w:numId w:val="3"/>
            </w:numPr>
            <w:jc w:val="center"/>
          </w:pPr>
        </w:pPrChange>
      </w:pPr>
      <w:ins w:id="273" w:author="龚夏颖" w:date="2024-06-14T10:32:47Z">
        <w:r>
          <w:rPr>
            <w:rFonts w:hint="default" w:ascii="Times New Roman" w:hAnsi="Times New Roman" w:eastAsia="黑体" w:cs="Times New Roman"/>
            <w:i w:val="0"/>
            <w:iCs w:val="0"/>
            <w:sz w:val="32"/>
            <w:szCs w:val="32"/>
            <w:u w:val="none"/>
          </w:rPr>
          <w:t>质量信用信息采集</w:t>
        </w:r>
      </w:ins>
    </w:p>
    <w:p w14:paraId="2002A4F3">
      <w:pPr>
        <w:numPr>
          <w:ilvl w:val="0"/>
          <w:numId w:val="4"/>
        </w:numPr>
        <w:spacing w:line="570" w:lineRule="exact"/>
        <w:ind w:left="0" w:firstLine="640" w:firstLineChars="200"/>
        <w:rPr>
          <w:ins w:id="275" w:author="龚夏颖" w:date="2024-06-14T10:32:47Z"/>
          <w:rFonts w:hint="default" w:ascii="Times New Roman" w:hAnsi="Times New Roman" w:eastAsia="仿宋_GB2312" w:cs="Times New Roman"/>
          <w:i w:val="0"/>
          <w:iCs w:val="0"/>
          <w:sz w:val="32"/>
          <w:szCs w:val="32"/>
          <w:u w:val="none"/>
          <w:rPrChange w:id="276" w:author="龚夏颖" w:date="2024-06-14T10:34:57Z">
            <w:rPr>
              <w:ins w:id="277" w:author="龚夏颖" w:date="2024-06-14T10:32:47Z"/>
              <w:rFonts w:hint="default" w:ascii="Times New Roman" w:hAnsi="Times New Roman" w:cs="Times New Roman"/>
              <w:i w:val="0"/>
              <w:iCs w:val="0"/>
              <w:sz w:val="32"/>
              <w:szCs w:val="32"/>
              <w:u w:val="none"/>
            </w:rPr>
          </w:rPrChange>
        </w:rPr>
        <w:pPrChange w:id="274" w:author="龚夏颖" w:date="2024-06-14T10:35:04Z">
          <w:pPr>
            <w:numPr>
              <w:ilvl w:val="0"/>
              <w:numId w:val="4"/>
            </w:numPr>
            <w:spacing w:line="560" w:lineRule="exact"/>
            <w:ind w:left="0" w:firstLine="640" w:firstLineChars="200"/>
          </w:pPr>
        </w:pPrChange>
      </w:pPr>
      <w:ins w:id="278" w:author="龚夏颖" w:date="2024-06-14T10:32:47Z">
        <w:r>
          <w:rPr>
            <w:rFonts w:hint="default" w:ascii="Times New Roman" w:hAnsi="Times New Roman" w:eastAsia="仿宋_GB2312" w:cs="Times New Roman"/>
            <w:i w:val="0"/>
            <w:iCs w:val="0"/>
            <w:sz w:val="32"/>
            <w:szCs w:val="32"/>
            <w:u w:val="none"/>
            <w:lang w:eastAsia="zh-CN"/>
            <w:rPrChange w:id="279" w:author="龚夏颖" w:date="2024-06-14T10:34:57Z">
              <w:rPr>
                <w:rFonts w:hint="default" w:ascii="Times New Roman" w:hAnsi="Times New Roman" w:cs="Times New Roman"/>
                <w:i w:val="0"/>
                <w:iCs w:val="0"/>
                <w:sz w:val="32"/>
                <w:szCs w:val="32"/>
                <w:u w:val="none"/>
                <w:lang w:eastAsia="zh-CN"/>
              </w:rPr>
            </w:rPrChange>
          </w:rPr>
          <w:t>〔</w:t>
        </w:r>
      </w:ins>
      <w:ins w:id="280" w:author="龚夏颖" w:date="2024-06-14T10:32:47Z">
        <w:r>
          <w:rPr>
            <w:rFonts w:hint="default" w:ascii="Times New Roman" w:hAnsi="Times New Roman" w:eastAsia="仿宋_GB2312" w:cs="Times New Roman"/>
            <w:i w:val="0"/>
            <w:iCs w:val="0"/>
            <w:sz w:val="32"/>
            <w:szCs w:val="32"/>
            <w:u w:val="none"/>
            <w:rPrChange w:id="281" w:author="龚夏颖" w:date="2024-06-14T10:34:57Z">
              <w:rPr>
                <w:rFonts w:hint="default" w:ascii="Times New Roman" w:hAnsi="Times New Roman" w:cs="Times New Roman"/>
                <w:i w:val="0"/>
                <w:iCs w:val="0"/>
                <w:sz w:val="32"/>
                <w:szCs w:val="32"/>
                <w:u w:val="none"/>
              </w:rPr>
            </w:rPrChange>
          </w:rPr>
          <w:t>职责分工</w:t>
        </w:r>
      </w:ins>
      <w:ins w:id="282" w:author="龚夏颖" w:date="2024-06-14T10:32:47Z">
        <w:r>
          <w:rPr>
            <w:rFonts w:hint="default" w:ascii="Times New Roman" w:hAnsi="Times New Roman" w:eastAsia="仿宋_GB2312" w:cs="Times New Roman"/>
            <w:i w:val="0"/>
            <w:iCs w:val="0"/>
            <w:sz w:val="32"/>
            <w:szCs w:val="32"/>
            <w:u w:val="none"/>
            <w:lang w:eastAsia="zh-CN"/>
            <w:rPrChange w:id="283" w:author="龚夏颖" w:date="2024-06-14T10:34:57Z">
              <w:rPr>
                <w:rFonts w:hint="default" w:ascii="Times New Roman" w:hAnsi="Times New Roman" w:cs="Times New Roman"/>
                <w:i w:val="0"/>
                <w:iCs w:val="0"/>
                <w:sz w:val="32"/>
                <w:szCs w:val="32"/>
                <w:u w:val="none"/>
                <w:lang w:eastAsia="zh-CN"/>
              </w:rPr>
            </w:rPrChange>
          </w:rPr>
          <w:t>〕</w:t>
        </w:r>
      </w:ins>
      <w:ins w:id="284" w:author="龚夏颖" w:date="2024-06-14T10:32:47Z">
        <w:r>
          <w:rPr>
            <w:rFonts w:hint="default" w:ascii="Times New Roman" w:hAnsi="Times New Roman" w:eastAsia="仿宋_GB2312" w:cs="Times New Roman"/>
            <w:i w:val="0"/>
            <w:iCs w:val="0"/>
            <w:sz w:val="32"/>
            <w:szCs w:val="32"/>
            <w:u w:val="none"/>
            <w:rPrChange w:id="285" w:author="龚夏颖" w:date="2024-06-14T10:34:57Z">
              <w:rPr>
                <w:rFonts w:hint="default" w:ascii="Times New Roman" w:hAnsi="Times New Roman" w:cs="Times New Roman"/>
                <w:i w:val="0"/>
                <w:iCs w:val="0"/>
                <w:sz w:val="32"/>
                <w:szCs w:val="32"/>
                <w:u w:val="none"/>
              </w:rPr>
            </w:rPrChange>
          </w:rPr>
          <w:t>市局和区县局按职能职责负责辖区内电梯维保质量信用信息采集和维护工作。市局应当采集全市维保单位基础信用信息、行政处罚记录、事故调查信息、检验情况等质量信用信息；区县局应当采集辖区内电梯维保单位基础信用信息、质量保证能力信息、安全共治能力信息、投诉记录、行政处罚记录、其他不良记录等质量信用信息。</w:t>
        </w:r>
      </w:ins>
    </w:p>
    <w:p w14:paraId="587C4944">
      <w:pPr>
        <w:numPr>
          <w:ilvl w:val="0"/>
          <w:numId w:val="4"/>
        </w:numPr>
        <w:spacing w:line="570" w:lineRule="exact"/>
        <w:ind w:left="0" w:firstLine="640" w:firstLineChars="200"/>
        <w:rPr>
          <w:ins w:id="287" w:author="龚夏颖" w:date="2024-06-14T10:32:47Z"/>
          <w:rFonts w:hint="default" w:ascii="Times New Roman" w:hAnsi="Times New Roman" w:eastAsia="仿宋_GB2312" w:cs="Times New Roman"/>
          <w:i w:val="0"/>
          <w:iCs w:val="0"/>
          <w:sz w:val="32"/>
          <w:szCs w:val="32"/>
          <w:u w:val="none"/>
          <w:rPrChange w:id="288" w:author="龚夏颖" w:date="2024-06-14T10:34:57Z">
            <w:rPr>
              <w:ins w:id="289" w:author="龚夏颖" w:date="2024-06-14T10:32:47Z"/>
              <w:rFonts w:hint="default" w:ascii="Times New Roman" w:hAnsi="Times New Roman" w:cs="Times New Roman"/>
              <w:i w:val="0"/>
              <w:iCs w:val="0"/>
              <w:sz w:val="32"/>
              <w:szCs w:val="32"/>
              <w:u w:val="none"/>
            </w:rPr>
          </w:rPrChange>
        </w:rPr>
        <w:pPrChange w:id="286" w:author="龚夏颖" w:date="2024-06-14T10:35:04Z">
          <w:pPr>
            <w:numPr>
              <w:ilvl w:val="0"/>
              <w:numId w:val="4"/>
            </w:numPr>
            <w:spacing w:line="560" w:lineRule="exact"/>
            <w:ind w:left="0" w:firstLine="640" w:firstLineChars="200"/>
          </w:pPr>
        </w:pPrChange>
      </w:pPr>
      <w:ins w:id="290" w:author="龚夏颖" w:date="2024-06-14T10:32:47Z">
        <w:r>
          <w:rPr>
            <w:rFonts w:hint="default" w:ascii="Times New Roman" w:hAnsi="Times New Roman" w:eastAsia="仿宋_GB2312" w:cs="Times New Roman"/>
            <w:i w:val="0"/>
            <w:iCs w:val="0"/>
            <w:sz w:val="32"/>
            <w:szCs w:val="32"/>
            <w:u w:val="none"/>
            <w:lang w:eastAsia="zh-CN"/>
            <w:rPrChange w:id="291" w:author="龚夏颖" w:date="2024-06-14T10:34:57Z">
              <w:rPr>
                <w:rFonts w:hint="default" w:ascii="Times New Roman" w:hAnsi="Times New Roman" w:cs="Times New Roman"/>
                <w:i w:val="0"/>
                <w:iCs w:val="0"/>
                <w:sz w:val="32"/>
                <w:szCs w:val="32"/>
                <w:u w:val="none"/>
                <w:lang w:eastAsia="zh-CN"/>
              </w:rPr>
            </w:rPrChange>
          </w:rPr>
          <w:t>〔</w:t>
        </w:r>
      </w:ins>
      <w:ins w:id="292" w:author="龚夏颖" w:date="2024-06-14T10:32:47Z">
        <w:r>
          <w:rPr>
            <w:rFonts w:hint="default" w:ascii="Times New Roman" w:hAnsi="Times New Roman" w:eastAsia="仿宋_GB2312" w:cs="Times New Roman"/>
            <w:i w:val="0"/>
            <w:iCs w:val="0"/>
            <w:sz w:val="32"/>
            <w:szCs w:val="32"/>
            <w:u w:val="none"/>
            <w:rPrChange w:id="293" w:author="龚夏颖" w:date="2024-06-14T10:34:57Z">
              <w:rPr>
                <w:rFonts w:hint="default" w:ascii="Times New Roman" w:hAnsi="Times New Roman" w:cs="Times New Roman"/>
                <w:i w:val="0"/>
                <w:iCs w:val="0"/>
                <w:sz w:val="32"/>
                <w:szCs w:val="32"/>
                <w:u w:val="none"/>
              </w:rPr>
            </w:rPrChange>
          </w:rPr>
          <w:t>采集程序</w:t>
        </w:r>
      </w:ins>
      <w:ins w:id="294" w:author="龚夏颖" w:date="2024-06-14T10:32:47Z">
        <w:r>
          <w:rPr>
            <w:rFonts w:hint="default" w:ascii="Times New Roman" w:hAnsi="Times New Roman" w:eastAsia="仿宋_GB2312" w:cs="Times New Roman"/>
            <w:i w:val="0"/>
            <w:iCs w:val="0"/>
            <w:sz w:val="32"/>
            <w:szCs w:val="32"/>
            <w:u w:val="none"/>
            <w:lang w:eastAsia="zh-CN"/>
            <w:rPrChange w:id="295" w:author="龚夏颖" w:date="2024-06-14T10:34:57Z">
              <w:rPr>
                <w:rFonts w:hint="default" w:ascii="Times New Roman" w:hAnsi="Times New Roman" w:cs="Times New Roman"/>
                <w:i w:val="0"/>
                <w:iCs w:val="0"/>
                <w:sz w:val="32"/>
                <w:szCs w:val="32"/>
                <w:u w:val="none"/>
                <w:lang w:eastAsia="zh-CN"/>
              </w:rPr>
            </w:rPrChange>
          </w:rPr>
          <w:t>〕</w:t>
        </w:r>
      </w:ins>
    </w:p>
    <w:p w14:paraId="1FB61CE5">
      <w:pPr>
        <w:spacing w:line="570" w:lineRule="exact"/>
        <w:ind w:firstLine="640" w:firstLineChars="200"/>
        <w:rPr>
          <w:ins w:id="297" w:author="龚夏颖" w:date="2024-06-14T10:32:47Z"/>
          <w:rFonts w:hint="default" w:ascii="Times New Roman" w:hAnsi="Times New Roman" w:eastAsia="仿宋_GB2312" w:cs="Times New Roman"/>
          <w:i w:val="0"/>
          <w:iCs w:val="0"/>
          <w:sz w:val="32"/>
          <w:szCs w:val="32"/>
          <w:u w:val="none"/>
          <w:rPrChange w:id="298" w:author="龚夏颖" w:date="2024-06-14T10:34:57Z">
            <w:rPr>
              <w:ins w:id="299" w:author="龚夏颖" w:date="2024-06-14T10:32:47Z"/>
              <w:rFonts w:hint="default" w:ascii="Times New Roman" w:hAnsi="Times New Roman" w:cs="Times New Roman"/>
              <w:i w:val="0"/>
              <w:iCs w:val="0"/>
              <w:sz w:val="32"/>
              <w:szCs w:val="32"/>
              <w:u w:val="none"/>
            </w:rPr>
          </w:rPrChange>
        </w:rPr>
        <w:pPrChange w:id="296" w:author="龚夏颖" w:date="2024-06-14T10:35:04Z">
          <w:pPr>
            <w:ind w:firstLine="640" w:firstLineChars="200"/>
          </w:pPr>
        </w:pPrChange>
      </w:pPr>
      <w:ins w:id="300" w:author="龚夏颖" w:date="2024-06-14T10:32:47Z">
        <w:r>
          <w:rPr>
            <w:rFonts w:hint="default" w:ascii="Times New Roman" w:hAnsi="Times New Roman" w:eastAsia="仿宋_GB2312" w:cs="Times New Roman"/>
            <w:i w:val="0"/>
            <w:iCs w:val="0"/>
            <w:sz w:val="32"/>
            <w:szCs w:val="32"/>
            <w:u w:val="none"/>
            <w:rPrChange w:id="301" w:author="龚夏颖" w:date="2024-06-14T10:34:57Z">
              <w:rPr>
                <w:rFonts w:hint="default" w:ascii="Times New Roman" w:hAnsi="Times New Roman" w:cs="Times New Roman"/>
                <w:i w:val="0"/>
                <w:iCs w:val="0"/>
                <w:sz w:val="32"/>
                <w:szCs w:val="32"/>
                <w:u w:val="none"/>
              </w:rPr>
            </w:rPrChange>
          </w:rPr>
          <w:t>（一）确定信息采集对象。市局和区县局应将本辖区内有维保业务的电梯维保单位列为信息采集对象。</w:t>
        </w:r>
      </w:ins>
    </w:p>
    <w:p w14:paraId="1DD5BD51">
      <w:pPr>
        <w:spacing w:line="570" w:lineRule="exact"/>
        <w:ind w:firstLine="640" w:firstLineChars="200"/>
        <w:rPr>
          <w:ins w:id="303" w:author="龚夏颖" w:date="2024-06-14T10:32:47Z"/>
          <w:rFonts w:hint="default" w:ascii="Times New Roman" w:hAnsi="Times New Roman" w:eastAsia="仿宋_GB2312" w:cs="Times New Roman"/>
          <w:i w:val="0"/>
          <w:iCs w:val="0"/>
          <w:sz w:val="32"/>
          <w:szCs w:val="32"/>
          <w:u w:val="none"/>
          <w:rPrChange w:id="304" w:author="龚夏颖" w:date="2024-06-14T10:34:57Z">
            <w:rPr>
              <w:ins w:id="305" w:author="龚夏颖" w:date="2024-06-14T10:32:47Z"/>
              <w:rFonts w:hint="default" w:ascii="Times New Roman" w:hAnsi="Times New Roman" w:cs="Times New Roman"/>
              <w:i w:val="0"/>
              <w:iCs w:val="0"/>
              <w:sz w:val="32"/>
              <w:szCs w:val="32"/>
              <w:u w:val="none"/>
            </w:rPr>
          </w:rPrChange>
        </w:rPr>
        <w:pPrChange w:id="302" w:author="龚夏颖" w:date="2024-06-14T10:35:04Z">
          <w:pPr>
            <w:ind w:firstLine="640" w:firstLineChars="200"/>
          </w:pPr>
        </w:pPrChange>
      </w:pPr>
      <w:ins w:id="306" w:author="龚夏颖" w:date="2024-06-14T10:32:47Z">
        <w:r>
          <w:rPr>
            <w:rFonts w:hint="default" w:ascii="Times New Roman" w:hAnsi="Times New Roman" w:eastAsia="仿宋_GB2312" w:cs="Times New Roman"/>
            <w:i w:val="0"/>
            <w:iCs w:val="0"/>
            <w:sz w:val="32"/>
            <w:szCs w:val="32"/>
            <w:u w:val="none"/>
            <w:rPrChange w:id="307" w:author="龚夏颖" w:date="2024-06-14T10:34:57Z">
              <w:rPr>
                <w:rFonts w:hint="default" w:ascii="Times New Roman" w:hAnsi="Times New Roman" w:cs="Times New Roman"/>
                <w:i w:val="0"/>
                <w:iCs w:val="0"/>
                <w:sz w:val="32"/>
                <w:szCs w:val="32"/>
                <w:u w:val="none"/>
              </w:rPr>
            </w:rPrChange>
          </w:rPr>
          <w:t>（二）质量信用信息采集。市局和区县局应当按照维保单位基础信用信息告知要求，采集许可证、作业人员清单、维保业务清单、场地等基础信用信息。根据基础信用信息，进一步采集质量保证能力信息、安全共治能力信息、其他不良记录、投诉记录、行政处罚记录等质量信用信息。对于质量信用信息发生变化的，应及时采集变更。</w:t>
        </w:r>
      </w:ins>
    </w:p>
    <w:p w14:paraId="68BE9EF5">
      <w:pPr>
        <w:spacing w:line="570" w:lineRule="exact"/>
        <w:ind w:firstLine="640" w:firstLineChars="200"/>
        <w:rPr>
          <w:ins w:id="309" w:author="龚夏颖" w:date="2024-06-14T10:32:47Z"/>
          <w:rFonts w:hint="default" w:ascii="Times New Roman" w:hAnsi="Times New Roman" w:eastAsia="仿宋_GB2312" w:cs="Times New Roman"/>
          <w:i w:val="0"/>
          <w:iCs w:val="0"/>
          <w:sz w:val="32"/>
          <w:szCs w:val="32"/>
          <w:u w:val="none"/>
          <w:rPrChange w:id="310" w:author="龚夏颖" w:date="2024-06-14T10:34:57Z">
            <w:rPr>
              <w:ins w:id="311" w:author="龚夏颖" w:date="2024-06-14T10:32:47Z"/>
              <w:rFonts w:hint="default" w:ascii="Times New Roman" w:hAnsi="Times New Roman" w:cs="Times New Roman"/>
              <w:i w:val="0"/>
              <w:iCs w:val="0"/>
              <w:sz w:val="32"/>
              <w:szCs w:val="32"/>
              <w:u w:val="none"/>
            </w:rPr>
          </w:rPrChange>
        </w:rPr>
        <w:pPrChange w:id="308" w:author="龚夏颖" w:date="2024-06-14T10:35:04Z">
          <w:pPr>
            <w:ind w:firstLine="640" w:firstLineChars="200"/>
          </w:pPr>
        </w:pPrChange>
      </w:pPr>
      <w:ins w:id="312" w:author="龚夏颖" w:date="2024-06-14T10:32:47Z">
        <w:r>
          <w:rPr>
            <w:rFonts w:hint="default" w:ascii="Times New Roman" w:hAnsi="Times New Roman" w:eastAsia="仿宋_GB2312" w:cs="Times New Roman"/>
            <w:i w:val="0"/>
            <w:iCs w:val="0"/>
            <w:sz w:val="32"/>
            <w:szCs w:val="32"/>
            <w:u w:val="none"/>
            <w:rPrChange w:id="313" w:author="龚夏颖" w:date="2024-06-14T10:34:57Z">
              <w:rPr>
                <w:rFonts w:hint="default" w:ascii="Times New Roman" w:hAnsi="Times New Roman" w:cs="Times New Roman"/>
                <w:i w:val="0"/>
                <w:iCs w:val="0"/>
                <w:sz w:val="32"/>
                <w:szCs w:val="32"/>
                <w:u w:val="none"/>
              </w:rPr>
            </w:rPrChange>
          </w:rPr>
          <w:t>（三）质量信用信息评价评分。市局和区县局应当按照《乐山市电梯维保单位质量信用评价评分细则》（附件1）对采集到的质量信用信息及时做出评分，对应扣分的情况，书面（附件2）通知该维保单位。收到书面通知的维保单位对扣分情况有异议的，可在收到书面通知之日起2个工作日内，向发出扣分通知单的单位提出书面申诉。扣分单位受理申诉后10个工作日内进行核查，情况复杂的可适当延长，延长时间不超过10个工作日，根据核查情况做出维持、修改或撤销扣分的决定并书面通知申诉单位，同时将该扣分情况如实记录（附件3）。</w:t>
        </w:r>
      </w:ins>
    </w:p>
    <w:p w14:paraId="37D117B5">
      <w:pPr>
        <w:spacing w:line="570" w:lineRule="exact"/>
        <w:ind w:firstLine="640" w:firstLineChars="200"/>
        <w:rPr>
          <w:ins w:id="315" w:author="龚夏颖" w:date="2024-06-14T10:32:47Z"/>
          <w:rFonts w:hint="default" w:ascii="Times New Roman" w:hAnsi="Times New Roman" w:eastAsia="仿宋_GB2312" w:cs="Times New Roman"/>
          <w:i w:val="0"/>
          <w:iCs w:val="0"/>
          <w:sz w:val="32"/>
          <w:szCs w:val="32"/>
          <w:u w:val="none"/>
          <w:rPrChange w:id="316" w:author="龚夏颖" w:date="2024-06-14T10:34:57Z">
            <w:rPr>
              <w:ins w:id="317" w:author="龚夏颖" w:date="2024-06-14T10:32:47Z"/>
              <w:rFonts w:hint="default" w:ascii="Times New Roman" w:hAnsi="Times New Roman" w:cs="Times New Roman"/>
              <w:i w:val="0"/>
              <w:iCs w:val="0"/>
              <w:sz w:val="32"/>
              <w:szCs w:val="32"/>
              <w:u w:val="none"/>
            </w:rPr>
          </w:rPrChange>
        </w:rPr>
        <w:pPrChange w:id="314" w:author="龚夏颖" w:date="2024-06-14T10:35:04Z">
          <w:pPr>
            <w:ind w:firstLine="640" w:firstLineChars="200"/>
          </w:pPr>
        </w:pPrChange>
      </w:pPr>
      <w:ins w:id="318" w:author="龚夏颖" w:date="2024-06-14T10:32:47Z">
        <w:r>
          <w:rPr>
            <w:rFonts w:hint="default" w:ascii="Times New Roman" w:hAnsi="Times New Roman" w:eastAsia="仿宋_GB2312" w:cs="Times New Roman"/>
            <w:i w:val="0"/>
            <w:iCs w:val="0"/>
            <w:sz w:val="32"/>
            <w:szCs w:val="32"/>
            <w:u w:val="none"/>
            <w:rPrChange w:id="319" w:author="龚夏颖" w:date="2024-06-14T10:34:57Z">
              <w:rPr>
                <w:rFonts w:hint="default" w:ascii="Times New Roman" w:hAnsi="Times New Roman" w:cs="Times New Roman"/>
                <w:i w:val="0"/>
                <w:iCs w:val="0"/>
                <w:sz w:val="32"/>
                <w:szCs w:val="32"/>
                <w:u w:val="none"/>
              </w:rPr>
            </w:rPrChange>
          </w:rPr>
          <w:t>（四）质量信用信息归档。区县局应当按照“一企一档”的原则建立质量信用信息档案，将收集的质量信用信息和分数评价及时归档，装入电梯维保单位质量信用档案。</w:t>
        </w:r>
      </w:ins>
    </w:p>
    <w:p w14:paraId="2F871BAD">
      <w:pPr>
        <w:numPr>
          <w:ilvl w:val="0"/>
          <w:numId w:val="4"/>
        </w:numPr>
        <w:spacing w:line="570" w:lineRule="exact"/>
        <w:ind w:left="0" w:firstLine="640" w:firstLineChars="200"/>
        <w:rPr>
          <w:ins w:id="321" w:author="龚夏颖" w:date="2024-06-14T10:35:54Z"/>
          <w:rFonts w:hint="default" w:ascii="Times New Roman" w:hAnsi="Times New Roman" w:eastAsia="仿宋_GB2312" w:cs="Times New Roman"/>
          <w:i w:val="0"/>
          <w:iCs w:val="0"/>
          <w:sz w:val="32"/>
          <w:szCs w:val="32"/>
          <w:u w:val="none"/>
        </w:rPr>
        <w:pPrChange w:id="320" w:author="龚夏颖" w:date="2024-06-14T10:35:43Z">
          <w:pPr>
            <w:numPr>
              <w:ilvl w:val="0"/>
              <w:numId w:val="4"/>
            </w:numPr>
            <w:spacing w:line="560" w:lineRule="exact"/>
            <w:ind w:left="0" w:firstLine="640" w:firstLineChars="200"/>
          </w:pPr>
        </w:pPrChange>
      </w:pPr>
      <w:ins w:id="322" w:author="龚夏颖" w:date="2024-06-14T10:32:47Z">
        <w:r>
          <w:rPr>
            <w:rFonts w:hint="default" w:ascii="Times New Roman" w:hAnsi="Times New Roman" w:eastAsia="仿宋_GB2312" w:cs="Times New Roman"/>
            <w:i w:val="0"/>
            <w:iCs w:val="0"/>
            <w:sz w:val="32"/>
            <w:szCs w:val="32"/>
            <w:u w:val="none"/>
            <w:lang w:eastAsia="zh-CN"/>
            <w:rPrChange w:id="323" w:author="龚夏颖" w:date="2024-06-14T10:34:57Z">
              <w:rPr>
                <w:rFonts w:hint="default" w:ascii="Times New Roman" w:hAnsi="Times New Roman" w:cs="Times New Roman"/>
                <w:i w:val="0"/>
                <w:iCs w:val="0"/>
                <w:sz w:val="32"/>
                <w:szCs w:val="32"/>
                <w:u w:val="none"/>
                <w:lang w:eastAsia="zh-CN"/>
              </w:rPr>
            </w:rPrChange>
          </w:rPr>
          <w:t>〔</w:t>
        </w:r>
      </w:ins>
      <w:ins w:id="324" w:author="龚夏颖" w:date="2024-06-14T10:32:47Z">
        <w:r>
          <w:rPr>
            <w:rFonts w:hint="default" w:ascii="Times New Roman" w:hAnsi="Times New Roman" w:eastAsia="仿宋_GB2312" w:cs="Times New Roman"/>
            <w:i w:val="0"/>
            <w:iCs w:val="0"/>
            <w:sz w:val="32"/>
            <w:szCs w:val="32"/>
            <w:u w:val="none"/>
            <w:rPrChange w:id="325" w:author="龚夏颖" w:date="2024-06-14T10:34:57Z">
              <w:rPr>
                <w:rFonts w:hint="default" w:ascii="Times New Roman" w:hAnsi="Times New Roman" w:cs="Times New Roman"/>
                <w:i w:val="0"/>
                <w:iCs w:val="0"/>
                <w:sz w:val="32"/>
                <w:szCs w:val="32"/>
                <w:u w:val="none"/>
              </w:rPr>
            </w:rPrChange>
          </w:rPr>
          <w:t>数据报送</w:t>
        </w:r>
      </w:ins>
      <w:ins w:id="326" w:author="龚夏颖" w:date="2024-06-14T10:32:47Z">
        <w:r>
          <w:rPr>
            <w:rFonts w:hint="default" w:ascii="Times New Roman" w:hAnsi="Times New Roman" w:eastAsia="仿宋_GB2312" w:cs="Times New Roman"/>
            <w:i w:val="0"/>
            <w:iCs w:val="0"/>
            <w:sz w:val="32"/>
            <w:szCs w:val="32"/>
            <w:u w:val="none"/>
            <w:lang w:eastAsia="zh-CN"/>
            <w:rPrChange w:id="327" w:author="龚夏颖" w:date="2024-06-14T10:34:57Z">
              <w:rPr>
                <w:rFonts w:hint="default" w:ascii="Times New Roman" w:hAnsi="Times New Roman" w:cs="Times New Roman"/>
                <w:i w:val="0"/>
                <w:iCs w:val="0"/>
                <w:sz w:val="32"/>
                <w:szCs w:val="32"/>
                <w:u w:val="none"/>
                <w:lang w:eastAsia="zh-CN"/>
              </w:rPr>
            </w:rPrChange>
          </w:rPr>
          <w:t>〕</w:t>
        </w:r>
      </w:ins>
      <w:ins w:id="328" w:author="龚夏颖" w:date="2024-06-14T10:32:47Z">
        <w:r>
          <w:rPr>
            <w:rFonts w:hint="default" w:ascii="Times New Roman" w:hAnsi="Times New Roman" w:eastAsia="仿宋_GB2312" w:cs="Times New Roman"/>
            <w:i w:val="0"/>
            <w:iCs w:val="0"/>
            <w:sz w:val="32"/>
            <w:szCs w:val="32"/>
            <w:u w:val="none"/>
            <w:rPrChange w:id="329" w:author="龚夏颖" w:date="2024-06-14T10:34:57Z">
              <w:rPr>
                <w:rFonts w:hint="default" w:ascii="Times New Roman" w:hAnsi="Times New Roman" w:cs="Times New Roman"/>
                <w:i w:val="0"/>
                <w:iCs w:val="0"/>
                <w:sz w:val="32"/>
                <w:szCs w:val="32"/>
                <w:u w:val="none"/>
              </w:rPr>
            </w:rPrChange>
          </w:rPr>
          <w:t>区县局应在每年7月10日前将1-6月维保单位质量信用扣分记录（附件3）报送市局，市局汇总后书面通知维保单位。区县局在次年1月10日前，将全年维保单位质量信用扣分记录（附件3）报送市局。市特检所应当采集电梯定期检验1次性通过率，并于次年1月10日前，将采集的数据报送市局</w:t>
        </w:r>
      </w:ins>
      <w:ins w:id="330" w:author="龚夏颖" w:date="2024-06-14T10:32:47Z">
        <w:r>
          <w:rPr>
            <w:rFonts w:hint="default" w:ascii="Times New Roman" w:hAnsi="Times New Roman" w:eastAsia="仿宋_GB2312" w:cs="Times New Roman"/>
            <w:i w:val="0"/>
            <w:iCs w:val="0"/>
            <w:color w:val="auto"/>
            <w:sz w:val="32"/>
            <w:szCs w:val="32"/>
            <w:u w:val="none"/>
            <w:rPrChange w:id="331" w:author="龚夏颖" w:date="2024-06-14T10:34:57Z">
              <w:rPr>
                <w:rFonts w:hint="default" w:ascii="Times New Roman" w:hAnsi="Times New Roman" w:cs="Times New Roman"/>
                <w:i w:val="0"/>
                <w:iCs w:val="0"/>
                <w:color w:val="auto"/>
                <w:sz w:val="32"/>
                <w:szCs w:val="32"/>
                <w:u w:val="none"/>
              </w:rPr>
            </w:rPrChange>
          </w:rPr>
          <w:t>（附件</w:t>
        </w:r>
      </w:ins>
      <w:ins w:id="332" w:author="龚夏颖" w:date="2024-06-14T10:32:47Z">
        <w:r>
          <w:rPr>
            <w:rFonts w:hint="default" w:ascii="Times New Roman" w:hAnsi="Times New Roman" w:eastAsia="仿宋_GB2312" w:cs="Times New Roman"/>
            <w:i w:val="0"/>
            <w:iCs w:val="0"/>
            <w:color w:val="auto"/>
            <w:sz w:val="32"/>
            <w:szCs w:val="32"/>
            <w:u w:val="none"/>
            <w:lang w:val="en-US" w:eastAsia="zh-CN"/>
            <w:rPrChange w:id="333" w:author="龚夏颖" w:date="2024-06-14T10:34:57Z">
              <w:rPr>
                <w:rFonts w:hint="default" w:ascii="Times New Roman" w:hAnsi="Times New Roman" w:cs="Times New Roman"/>
                <w:i w:val="0"/>
                <w:iCs w:val="0"/>
                <w:color w:val="auto"/>
                <w:sz w:val="32"/>
                <w:szCs w:val="32"/>
                <w:u w:val="none"/>
                <w:lang w:val="en-US" w:eastAsia="zh-CN"/>
              </w:rPr>
            </w:rPrChange>
          </w:rPr>
          <w:t>4</w:t>
        </w:r>
      </w:ins>
      <w:ins w:id="334" w:author="龚夏颖" w:date="2024-06-14T10:32:47Z">
        <w:r>
          <w:rPr>
            <w:rFonts w:hint="default" w:ascii="Times New Roman" w:hAnsi="Times New Roman" w:eastAsia="仿宋_GB2312" w:cs="Times New Roman"/>
            <w:i w:val="0"/>
            <w:iCs w:val="0"/>
            <w:color w:val="auto"/>
            <w:sz w:val="32"/>
            <w:szCs w:val="32"/>
            <w:u w:val="none"/>
            <w:rPrChange w:id="335" w:author="龚夏颖" w:date="2024-06-14T10:34:57Z">
              <w:rPr>
                <w:rFonts w:hint="default" w:ascii="Times New Roman" w:hAnsi="Times New Roman" w:cs="Times New Roman"/>
                <w:i w:val="0"/>
                <w:iCs w:val="0"/>
                <w:color w:val="auto"/>
                <w:sz w:val="32"/>
                <w:szCs w:val="32"/>
                <w:u w:val="none"/>
              </w:rPr>
            </w:rPrChange>
          </w:rPr>
          <w:t>）</w:t>
        </w:r>
      </w:ins>
      <w:ins w:id="336" w:author="龚夏颖" w:date="2024-06-14T10:32:47Z">
        <w:r>
          <w:rPr>
            <w:rFonts w:hint="default" w:ascii="Times New Roman" w:hAnsi="Times New Roman" w:eastAsia="仿宋_GB2312" w:cs="Times New Roman"/>
            <w:i w:val="0"/>
            <w:iCs w:val="0"/>
            <w:sz w:val="32"/>
            <w:szCs w:val="32"/>
            <w:u w:val="none"/>
            <w:rPrChange w:id="337" w:author="龚夏颖" w:date="2024-06-14T10:34:57Z">
              <w:rPr>
                <w:rFonts w:hint="default" w:ascii="Times New Roman" w:hAnsi="Times New Roman" w:cs="Times New Roman"/>
                <w:i w:val="0"/>
                <w:iCs w:val="0"/>
                <w:sz w:val="32"/>
                <w:szCs w:val="32"/>
                <w:u w:val="none"/>
              </w:rPr>
            </w:rPrChange>
          </w:rPr>
          <w:t>。</w:t>
        </w:r>
      </w:ins>
    </w:p>
    <w:p w14:paraId="6FC2DE9D">
      <w:pPr>
        <w:numPr>
          <w:ilvl w:val="-1"/>
          <w:numId w:val="0"/>
        </w:numPr>
        <w:spacing w:line="570" w:lineRule="exact"/>
        <w:ind w:left="0" w:leftChars="200" w:firstLine="0" w:firstLineChars="0"/>
        <w:rPr>
          <w:ins w:id="339" w:author="龚夏颖" w:date="2024-06-14T10:32:47Z"/>
          <w:rFonts w:hint="default" w:ascii="Times New Roman" w:hAnsi="Times New Roman" w:eastAsia="仿宋_GB2312" w:cs="Times New Roman"/>
          <w:i w:val="0"/>
          <w:iCs w:val="0"/>
          <w:sz w:val="32"/>
          <w:szCs w:val="32"/>
          <w:u w:val="none"/>
          <w:rPrChange w:id="340" w:author="龚夏颖" w:date="2024-06-14T10:34:57Z">
            <w:rPr>
              <w:ins w:id="341" w:author="龚夏颖" w:date="2024-06-14T10:32:47Z"/>
              <w:rFonts w:hint="default" w:ascii="Times New Roman" w:hAnsi="Times New Roman" w:cs="Times New Roman"/>
              <w:i w:val="0"/>
              <w:iCs w:val="0"/>
              <w:sz w:val="32"/>
              <w:szCs w:val="32"/>
              <w:u w:val="none"/>
            </w:rPr>
          </w:rPrChange>
        </w:rPr>
        <w:pPrChange w:id="338" w:author="龚夏颖" w:date="2024-06-14T10:35:54Z">
          <w:pPr>
            <w:numPr>
              <w:ilvl w:val="0"/>
              <w:numId w:val="4"/>
            </w:numPr>
            <w:spacing w:line="560" w:lineRule="exact"/>
            <w:ind w:left="0" w:firstLine="640" w:firstLineChars="200"/>
          </w:pPr>
        </w:pPrChange>
      </w:pPr>
    </w:p>
    <w:p w14:paraId="4609CA2C">
      <w:pPr>
        <w:numPr>
          <w:ilvl w:val="0"/>
          <w:numId w:val="3"/>
        </w:numPr>
        <w:spacing w:line="570" w:lineRule="exact"/>
        <w:jc w:val="center"/>
        <w:rPr>
          <w:ins w:id="343" w:author="龚夏颖" w:date="2024-06-14T10:32:47Z"/>
          <w:rFonts w:hint="default" w:ascii="Times New Roman" w:hAnsi="Times New Roman" w:eastAsia="黑体" w:cs="Times New Roman"/>
          <w:i w:val="0"/>
          <w:iCs w:val="0"/>
          <w:sz w:val="32"/>
          <w:szCs w:val="32"/>
          <w:u w:val="none"/>
        </w:rPr>
        <w:pPrChange w:id="342" w:author="龚夏颖" w:date="2024-06-14T10:35:04Z">
          <w:pPr>
            <w:numPr>
              <w:ilvl w:val="0"/>
              <w:numId w:val="3"/>
            </w:numPr>
            <w:jc w:val="center"/>
          </w:pPr>
        </w:pPrChange>
      </w:pPr>
      <w:ins w:id="344" w:author="龚夏颖" w:date="2024-06-14T10:32:47Z">
        <w:r>
          <w:rPr>
            <w:rFonts w:hint="default" w:ascii="Times New Roman" w:hAnsi="Times New Roman" w:eastAsia="黑体" w:cs="Times New Roman"/>
            <w:i w:val="0"/>
            <w:iCs w:val="0"/>
            <w:sz w:val="32"/>
            <w:szCs w:val="32"/>
            <w:u w:val="none"/>
          </w:rPr>
          <w:t>质量信用等级划分和评定</w:t>
        </w:r>
      </w:ins>
    </w:p>
    <w:p w14:paraId="41D1D5B2">
      <w:pPr>
        <w:numPr>
          <w:ilvl w:val="0"/>
          <w:numId w:val="4"/>
        </w:numPr>
        <w:spacing w:line="570" w:lineRule="exact"/>
        <w:ind w:left="0" w:firstLine="640" w:firstLineChars="200"/>
        <w:rPr>
          <w:ins w:id="346" w:author="龚夏颖" w:date="2024-06-14T10:32:47Z"/>
          <w:rFonts w:hint="default" w:ascii="Times New Roman" w:hAnsi="Times New Roman" w:eastAsia="仿宋_GB2312" w:cs="Times New Roman"/>
          <w:i w:val="0"/>
          <w:iCs w:val="0"/>
          <w:sz w:val="32"/>
          <w:szCs w:val="32"/>
          <w:u w:val="none"/>
          <w:rPrChange w:id="347" w:author="龚夏颖" w:date="2024-06-14T10:34:57Z">
            <w:rPr>
              <w:ins w:id="348" w:author="龚夏颖" w:date="2024-06-14T10:32:47Z"/>
              <w:rFonts w:hint="default" w:ascii="Times New Roman" w:hAnsi="Times New Roman" w:cs="Times New Roman"/>
              <w:i w:val="0"/>
              <w:iCs w:val="0"/>
              <w:sz w:val="32"/>
              <w:szCs w:val="32"/>
              <w:u w:val="none"/>
            </w:rPr>
          </w:rPrChange>
        </w:rPr>
        <w:pPrChange w:id="345" w:author="龚夏颖" w:date="2024-06-14T10:35:04Z">
          <w:pPr>
            <w:numPr>
              <w:ilvl w:val="0"/>
              <w:numId w:val="4"/>
            </w:numPr>
            <w:spacing w:line="560" w:lineRule="exact"/>
            <w:ind w:left="0" w:firstLine="640" w:firstLineChars="200"/>
          </w:pPr>
        </w:pPrChange>
      </w:pPr>
      <w:ins w:id="349" w:author="龚夏颖" w:date="2024-06-14T10:32:47Z">
        <w:r>
          <w:rPr>
            <w:rFonts w:hint="default" w:ascii="Times New Roman" w:hAnsi="Times New Roman" w:eastAsia="仿宋_GB2312" w:cs="Times New Roman"/>
            <w:i w:val="0"/>
            <w:iCs w:val="0"/>
            <w:sz w:val="32"/>
            <w:szCs w:val="32"/>
            <w:u w:val="none"/>
            <w:lang w:eastAsia="zh-CN"/>
            <w:rPrChange w:id="350" w:author="龚夏颖" w:date="2024-06-14T10:34:57Z">
              <w:rPr>
                <w:rFonts w:hint="default" w:ascii="Times New Roman" w:hAnsi="Times New Roman" w:cs="Times New Roman"/>
                <w:i w:val="0"/>
                <w:iCs w:val="0"/>
                <w:sz w:val="32"/>
                <w:szCs w:val="32"/>
                <w:u w:val="none"/>
                <w:lang w:eastAsia="zh-CN"/>
              </w:rPr>
            </w:rPrChange>
          </w:rPr>
          <w:t>〔</w:t>
        </w:r>
      </w:ins>
      <w:ins w:id="351" w:author="龚夏颖" w:date="2024-06-14T10:32:47Z">
        <w:r>
          <w:rPr>
            <w:rFonts w:hint="default" w:ascii="Times New Roman" w:hAnsi="Times New Roman" w:eastAsia="仿宋_GB2312" w:cs="Times New Roman"/>
            <w:i w:val="0"/>
            <w:iCs w:val="0"/>
            <w:sz w:val="32"/>
            <w:szCs w:val="32"/>
            <w:u w:val="none"/>
            <w:rPrChange w:id="352" w:author="龚夏颖" w:date="2024-06-14T10:34:57Z">
              <w:rPr>
                <w:rFonts w:hint="default" w:ascii="Times New Roman" w:hAnsi="Times New Roman" w:cs="Times New Roman"/>
                <w:i w:val="0"/>
                <w:iCs w:val="0"/>
                <w:sz w:val="32"/>
                <w:szCs w:val="32"/>
                <w:u w:val="none"/>
              </w:rPr>
            </w:rPrChange>
          </w:rPr>
          <w:t>评定周期</w:t>
        </w:r>
      </w:ins>
      <w:ins w:id="353" w:author="龚夏颖" w:date="2024-06-14T10:32:47Z">
        <w:r>
          <w:rPr>
            <w:rFonts w:hint="default" w:ascii="Times New Roman" w:hAnsi="Times New Roman" w:eastAsia="仿宋_GB2312" w:cs="Times New Roman"/>
            <w:i w:val="0"/>
            <w:iCs w:val="0"/>
            <w:sz w:val="32"/>
            <w:szCs w:val="32"/>
            <w:u w:val="none"/>
            <w:lang w:eastAsia="zh-CN"/>
            <w:rPrChange w:id="354" w:author="龚夏颖" w:date="2024-06-14T10:34:57Z">
              <w:rPr>
                <w:rFonts w:hint="default" w:ascii="Times New Roman" w:hAnsi="Times New Roman" w:cs="Times New Roman"/>
                <w:i w:val="0"/>
                <w:iCs w:val="0"/>
                <w:sz w:val="32"/>
                <w:szCs w:val="32"/>
                <w:u w:val="none"/>
                <w:lang w:eastAsia="zh-CN"/>
              </w:rPr>
            </w:rPrChange>
          </w:rPr>
          <w:t>〕</w:t>
        </w:r>
      </w:ins>
      <w:ins w:id="355" w:author="龚夏颖" w:date="2024-06-14T10:32:47Z">
        <w:r>
          <w:rPr>
            <w:rFonts w:hint="default" w:ascii="Times New Roman" w:hAnsi="Times New Roman" w:eastAsia="仿宋_GB2312" w:cs="Times New Roman"/>
            <w:i w:val="0"/>
            <w:iCs w:val="0"/>
            <w:sz w:val="32"/>
            <w:szCs w:val="32"/>
            <w:u w:val="none"/>
            <w:rPrChange w:id="356" w:author="龚夏颖" w:date="2024-06-14T10:34:57Z">
              <w:rPr>
                <w:rFonts w:hint="default" w:ascii="Times New Roman" w:hAnsi="Times New Roman" w:cs="Times New Roman"/>
                <w:i w:val="0"/>
                <w:iCs w:val="0"/>
                <w:sz w:val="32"/>
                <w:szCs w:val="32"/>
                <w:u w:val="none"/>
              </w:rPr>
            </w:rPrChange>
          </w:rPr>
          <w:t>质量信用等级评定原则上按每年的1月至12月为一个周期，质量信用等级有效期为1年。</w:t>
        </w:r>
      </w:ins>
    </w:p>
    <w:p w14:paraId="26691F50">
      <w:pPr>
        <w:numPr>
          <w:ilvl w:val="0"/>
          <w:numId w:val="4"/>
        </w:numPr>
        <w:spacing w:line="570" w:lineRule="exact"/>
        <w:ind w:left="0" w:firstLine="640" w:firstLineChars="200"/>
        <w:rPr>
          <w:ins w:id="358" w:author="龚夏颖" w:date="2024-06-14T10:32:47Z"/>
          <w:rFonts w:hint="default" w:ascii="Times New Roman" w:hAnsi="Times New Roman" w:eastAsia="仿宋_GB2312" w:cs="Times New Roman"/>
          <w:i w:val="0"/>
          <w:iCs w:val="0"/>
          <w:sz w:val="32"/>
          <w:szCs w:val="32"/>
          <w:u w:val="none"/>
          <w:rPrChange w:id="359" w:author="龚夏颖" w:date="2024-06-14T10:34:57Z">
            <w:rPr>
              <w:ins w:id="360" w:author="龚夏颖" w:date="2024-06-14T10:32:47Z"/>
              <w:rFonts w:hint="default" w:ascii="Times New Roman" w:hAnsi="Times New Roman" w:cs="Times New Roman"/>
              <w:i w:val="0"/>
              <w:iCs w:val="0"/>
              <w:sz w:val="32"/>
              <w:szCs w:val="32"/>
              <w:u w:val="none"/>
            </w:rPr>
          </w:rPrChange>
        </w:rPr>
        <w:pPrChange w:id="357" w:author="龚夏颖" w:date="2024-06-14T10:35:04Z">
          <w:pPr>
            <w:numPr>
              <w:ilvl w:val="0"/>
              <w:numId w:val="4"/>
            </w:numPr>
            <w:spacing w:line="560" w:lineRule="exact"/>
            <w:ind w:left="0" w:firstLine="640" w:firstLineChars="200"/>
          </w:pPr>
        </w:pPrChange>
      </w:pPr>
      <w:ins w:id="361" w:author="龚夏颖" w:date="2024-06-14T10:32:47Z">
        <w:r>
          <w:rPr>
            <w:rFonts w:hint="default" w:ascii="Times New Roman" w:hAnsi="Times New Roman" w:eastAsia="仿宋_GB2312" w:cs="Times New Roman"/>
            <w:i w:val="0"/>
            <w:iCs w:val="0"/>
            <w:sz w:val="32"/>
            <w:szCs w:val="32"/>
            <w:u w:val="none"/>
            <w:lang w:eastAsia="zh-CN"/>
            <w:rPrChange w:id="362" w:author="龚夏颖" w:date="2024-06-14T10:34:57Z">
              <w:rPr>
                <w:rFonts w:hint="default" w:ascii="Times New Roman" w:hAnsi="Times New Roman" w:cs="Times New Roman"/>
                <w:i w:val="0"/>
                <w:iCs w:val="0"/>
                <w:sz w:val="32"/>
                <w:szCs w:val="32"/>
                <w:u w:val="none"/>
                <w:lang w:eastAsia="zh-CN"/>
              </w:rPr>
            </w:rPrChange>
          </w:rPr>
          <w:t>〔</w:t>
        </w:r>
      </w:ins>
      <w:ins w:id="363" w:author="龚夏颖" w:date="2024-06-14T10:32:47Z">
        <w:r>
          <w:rPr>
            <w:rFonts w:hint="default" w:ascii="Times New Roman" w:hAnsi="Times New Roman" w:eastAsia="仿宋_GB2312" w:cs="Times New Roman"/>
            <w:i w:val="0"/>
            <w:iCs w:val="0"/>
            <w:sz w:val="32"/>
            <w:szCs w:val="32"/>
            <w:u w:val="none"/>
            <w:rPrChange w:id="364" w:author="龚夏颖" w:date="2024-06-14T10:34:57Z">
              <w:rPr>
                <w:rFonts w:hint="default" w:ascii="Times New Roman" w:hAnsi="Times New Roman" w:cs="Times New Roman"/>
                <w:i w:val="0"/>
                <w:iCs w:val="0"/>
                <w:sz w:val="32"/>
                <w:szCs w:val="32"/>
                <w:u w:val="none"/>
              </w:rPr>
            </w:rPrChange>
          </w:rPr>
          <w:t>等级划分</w:t>
        </w:r>
      </w:ins>
      <w:ins w:id="365" w:author="龚夏颖" w:date="2024-06-14T10:32:47Z">
        <w:r>
          <w:rPr>
            <w:rFonts w:hint="default" w:ascii="Times New Roman" w:hAnsi="Times New Roman" w:eastAsia="仿宋_GB2312" w:cs="Times New Roman"/>
            <w:i w:val="0"/>
            <w:iCs w:val="0"/>
            <w:sz w:val="32"/>
            <w:szCs w:val="32"/>
            <w:u w:val="none"/>
            <w:lang w:eastAsia="zh-CN"/>
            <w:rPrChange w:id="366" w:author="龚夏颖" w:date="2024-06-14T10:34:57Z">
              <w:rPr>
                <w:rFonts w:hint="default" w:ascii="Times New Roman" w:hAnsi="Times New Roman" w:cs="Times New Roman"/>
                <w:i w:val="0"/>
                <w:iCs w:val="0"/>
                <w:sz w:val="32"/>
                <w:szCs w:val="32"/>
                <w:u w:val="none"/>
                <w:lang w:eastAsia="zh-CN"/>
              </w:rPr>
            </w:rPrChange>
          </w:rPr>
          <w:t>〕</w:t>
        </w:r>
      </w:ins>
      <w:ins w:id="367" w:author="龚夏颖" w:date="2024-06-14T10:32:47Z">
        <w:r>
          <w:rPr>
            <w:rFonts w:hint="default" w:ascii="Times New Roman" w:hAnsi="Times New Roman" w:eastAsia="仿宋_GB2312" w:cs="Times New Roman"/>
            <w:i w:val="0"/>
            <w:iCs w:val="0"/>
            <w:sz w:val="32"/>
            <w:szCs w:val="32"/>
            <w:u w:val="none"/>
            <w:rPrChange w:id="368" w:author="龚夏颖" w:date="2024-06-14T10:34:57Z">
              <w:rPr>
                <w:rFonts w:hint="default" w:ascii="Times New Roman" w:hAnsi="Times New Roman" w:cs="Times New Roman"/>
                <w:i w:val="0"/>
                <w:iCs w:val="0"/>
                <w:sz w:val="32"/>
                <w:szCs w:val="32"/>
                <w:u w:val="none"/>
              </w:rPr>
            </w:rPrChange>
          </w:rPr>
          <w:t>市局综合评价维保单位质量信用信息，将质量信用等级从高到低分为A、B、C、D四等，按照《质量信用等级划分表》（附件</w:t>
        </w:r>
      </w:ins>
      <w:ins w:id="369" w:author="龚夏颖" w:date="2024-06-14T10:32:47Z">
        <w:r>
          <w:rPr>
            <w:rFonts w:hint="default" w:ascii="Times New Roman" w:hAnsi="Times New Roman" w:eastAsia="仿宋_GB2312" w:cs="Times New Roman"/>
            <w:i w:val="0"/>
            <w:iCs w:val="0"/>
            <w:sz w:val="32"/>
            <w:szCs w:val="32"/>
            <w:u w:val="none"/>
            <w:lang w:val="en-US" w:eastAsia="zh-CN"/>
            <w:rPrChange w:id="370" w:author="龚夏颖" w:date="2024-06-14T10:34:57Z">
              <w:rPr>
                <w:rFonts w:hint="default" w:ascii="Times New Roman" w:hAnsi="Times New Roman" w:cs="Times New Roman"/>
                <w:i w:val="0"/>
                <w:iCs w:val="0"/>
                <w:sz w:val="32"/>
                <w:szCs w:val="32"/>
                <w:u w:val="none"/>
                <w:lang w:val="en-US" w:eastAsia="zh-CN"/>
              </w:rPr>
            </w:rPrChange>
          </w:rPr>
          <w:t>5</w:t>
        </w:r>
      </w:ins>
      <w:ins w:id="371" w:author="龚夏颖" w:date="2024-06-14T10:32:47Z">
        <w:r>
          <w:rPr>
            <w:rFonts w:hint="default" w:ascii="Times New Roman" w:hAnsi="Times New Roman" w:eastAsia="仿宋_GB2312" w:cs="Times New Roman"/>
            <w:i w:val="0"/>
            <w:iCs w:val="0"/>
            <w:sz w:val="32"/>
            <w:szCs w:val="32"/>
            <w:u w:val="none"/>
            <w:rPrChange w:id="372" w:author="龚夏颖" w:date="2024-06-14T10:34:57Z">
              <w:rPr>
                <w:rFonts w:hint="default" w:ascii="Times New Roman" w:hAnsi="Times New Roman" w:cs="Times New Roman"/>
                <w:i w:val="0"/>
                <w:iCs w:val="0"/>
                <w:sz w:val="32"/>
                <w:szCs w:val="32"/>
                <w:u w:val="none"/>
              </w:rPr>
            </w:rPrChange>
          </w:rPr>
          <w:t>）进行等级划分。</w:t>
        </w:r>
      </w:ins>
    </w:p>
    <w:p w14:paraId="170A012E">
      <w:pPr>
        <w:numPr>
          <w:ilvl w:val="0"/>
          <w:numId w:val="4"/>
        </w:numPr>
        <w:spacing w:line="570" w:lineRule="exact"/>
        <w:ind w:left="0" w:firstLine="640" w:firstLineChars="200"/>
        <w:rPr>
          <w:ins w:id="374" w:author="龚夏颖" w:date="2024-06-14T10:32:47Z"/>
          <w:rFonts w:hint="default" w:ascii="Times New Roman" w:hAnsi="Times New Roman" w:eastAsia="仿宋_GB2312" w:cs="Times New Roman"/>
          <w:i w:val="0"/>
          <w:iCs w:val="0"/>
          <w:sz w:val="32"/>
          <w:szCs w:val="32"/>
          <w:u w:val="none"/>
          <w:rPrChange w:id="375" w:author="龚夏颖" w:date="2024-06-14T10:34:57Z">
            <w:rPr>
              <w:ins w:id="376" w:author="龚夏颖" w:date="2024-06-14T10:32:47Z"/>
              <w:rFonts w:hint="default" w:ascii="Times New Roman" w:hAnsi="Times New Roman" w:cs="Times New Roman"/>
              <w:i w:val="0"/>
              <w:iCs w:val="0"/>
              <w:sz w:val="32"/>
              <w:szCs w:val="32"/>
              <w:u w:val="none"/>
            </w:rPr>
          </w:rPrChange>
        </w:rPr>
        <w:pPrChange w:id="373" w:author="龚夏颖" w:date="2024-06-14T10:35:04Z">
          <w:pPr>
            <w:numPr>
              <w:ilvl w:val="0"/>
              <w:numId w:val="4"/>
            </w:numPr>
            <w:spacing w:line="560" w:lineRule="exact"/>
            <w:ind w:left="0" w:firstLine="640" w:firstLineChars="200"/>
          </w:pPr>
        </w:pPrChange>
      </w:pPr>
      <w:ins w:id="377" w:author="龚夏颖" w:date="2024-06-14T10:32:47Z">
        <w:r>
          <w:rPr>
            <w:rFonts w:hint="default" w:ascii="Times New Roman" w:hAnsi="Times New Roman" w:eastAsia="仿宋_GB2312" w:cs="Times New Roman"/>
            <w:i w:val="0"/>
            <w:iCs w:val="0"/>
            <w:sz w:val="32"/>
            <w:szCs w:val="32"/>
            <w:u w:val="none"/>
            <w:lang w:eastAsia="zh-CN"/>
            <w:rPrChange w:id="378" w:author="龚夏颖" w:date="2024-06-14T10:34:57Z">
              <w:rPr>
                <w:rFonts w:hint="default" w:ascii="Times New Roman" w:hAnsi="Times New Roman" w:cs="Times New Roman"/>
                <w:i w:val="0"/>
                <w:iCs w:val="0"/>
                <w:sz w:val="32"/>
                <w:szCs w:val="32"/>
                <w:u w:val="none"/>
                <w:lang w:eastAsia="zh-CN"/>
              </w:rPr>
            </w:rPrChange>
          </w:rPr>
          <w:t>〔</w:t>
        </w:r>
      </w:ins>
      <w:ins w:id="379" w:author="龚夏颖" w:date="2024-06-14T10:32:47Z">
        <w:r>
          <w:rPr>
            <w:rFonts w:hint="default" w:ascii="Times New Roman" w:hAnsi="Times New Roman" w:eastAsia="仿宋_GB2312" w:cs="Times New Roman"/>
            <w:i w:val="0"/>
            <w:iCs w:val="0"/>
            <w:sz w:val="32"/>
            <w:szCs w:val="32"/>
            <w:u w:val="none"/>
            <w:rPrChange w:id="380" w:author="龚夏颖" w:date="2024-06-14T10:34:57Z">
              <w:rPr>
                <w:rFonts w:hint="default" w:ascii="Times New Roman" w:hAnsi="Times New Roman" w:cs="Times New Roman"/>
                <w:i w:val="0"/>
                <w:iCs w:val="0"/>
                <w:sz w:val="32"/>
                <w:szCs w:val="32"/>
                <w:u w:val="none"/>
              </w:rPr>
            </w:rPrChange>
          </w:rPr>
          <w:t>等级评定</w:t>
        </w:r>
      </w:ins>
      <w:ins w:id="381" w:author="龚夏颖" w:date="2024-06-14T10:32:47Z">
        <w:r>
          <w:rPr>
            <w:rFonts w:hint="default" w:ascii="Times New Roman" w:hAnsi="Times New Roman" w:eastAsia="仿宋_GB2312" w:cs="Times New Roman"/>
            <w:i w:val="0"/>
            <w:iCs w:val="0"/>
            <w:sz w:val="32"/>
            <w:szCs w:val="32"/>
            <w:u w:val="none"/>
            <w:lang w:eastAsia="zh-CN"/>
            <w:rPrChange w:id="382" w:author="龚夏颖" w:date="2024-06-14T10:34:57Z">
              <w:rPr>
                <w:rFonts w:hint="default" w:ascii="Times New Roman" w:hAnsi="Times New Roman" w:cs="Times New Roman"/>
                <w:i w:val="0"/>
                <w:iCs w:val="0"/>
                <w:sz w:val="32"/>
                <w:szCs w:val="32"/>
                <w:u w:val="none"/>
                <w:lang w:eastAsia="zh-CN"/>
              </w:rPr>
            </w:rPrChange>
          </w:rPr>
          <w:t>〕</w:t>
        </w:r>
      </w:ins>
    </w:p>
    <w:p w14:paraId="6E6C8A31">
      <w:pPr>
        <w:spacing w:line="570" w:lineRule="exact"/>
        <w:ind w:firstLine="640" w:firstLineChars="200"/>
        <w:rPr>
          <w:ins w:id="384" w:author="龚夏颖" w:date="2024-06-14T10:32:47Z"/>
          <w:rFonts w:hint="default" w:ascii="Times New Roman" w:hAnsi="Times New Roman" w:eastAsia="仿宋_GB2312" w:cs="Times New Roman"/>
          <w:i w:val="0"/>
          <w:iCs w:val="0"/>
          <w:sz w:val="32"/>
          <w:szCs w:val="32"/>
          <w:u w:val="none"/>
          <w:rPrChange w:id="385" w:author="龚夏颖" w:date="2024-06-14T10:34:57Z">
            <w:rPr>
              <w:ins w:id="386" w:author="龚夏颖" w:date="2024-06-14T10:32:47Z"/>
              <w:rFonts w:hint="default" w:ascii="Times New Roman" w:hAnsi="Times New Roman" w:cs="Times New Roman"/>
              <w:i w:val="0"/>
              <w:iCs w:val="0"/>
              <w:sz w:val="32"/>
              <w:szCs w:val="32"/>
              <w:u w:val="none"/>
            </w:rPr>
          </w:rPrChange>
        </w:rPr>
        <w:pPrChange w:id="383" w:author="龚夏颖" w:date="2024-06-14T10:35:04Z">
          <w:pPr>
            <w:spacing w:line="560" w:lineRule="exact"/>
            <w:ind w:firstLine="640" w:firstLineChars="200"/>
          </w:pPr>
        </w:pPrChange>
      </w:pPr>
      <w:ins w:id="387" w:author="龚夏颖" w:date="2024-06-14T10:32:47Z">
        <w:r>
          <w:rPr>
            <w:rFonts w:hint="default" w:ascii="Times New Roman" w:hAnsi="Times New Roman" w:eastAsia="仿宋_GB2312" w:cs="Times New Roman"/>
            <w:i w:val="0"/>
            <w:iCs w:val="0"/>
            <w:sz w:val="32"/>
            <w:szCs w:val="32"/>
            <w:u w:val="none"/>
            <w:rPrChange w:id="388" w:author="龚夏颖" w:date="2024-06-14T10:34:57Z">
              <w:rPr>
                <w:rFonts w:hint="default" w:ascii="Times New Roman" w:hAnsi="Times New Roman" w:cs="Times New Roman"/>
                <w:i w:val="0"/>
                <w:iCs w:val="0"/>
                <w:sz w:val="32"/>
                <w:szCs w:val="32"/>
                <w:u w:val="none"/>
              </w:rPr>
            </w:rPrChange>
          </w:rPr>
          <w:t>（一）A等企业质量信用风险很小，具有维持高水平质量信用的主观意愿、服务质量保障能力，并同时满足以下必要条件：一年内未受到特种设备监管部门行政处罚；</w:t>
        </w:r>
      </w:ins>
    </w:p>
    <w:p w14:paraId="092374BB">
      <w:pPr>
        <w:spacing w:line="570" w:lineRule="exact"/>
        <w:ind w:firstLine="640" w:firstLineChars="200"/>
        <w:rPr>
          <w:ins w:id="390" w:author="龚夏颖" w:date="2024-06-14T10:32:47Z"/>
          <w:rFonts w:hint="default" w:ascii="Times New Roman" w:hAnsi="Times New Roman" w:eastAsia="仿宋_GB2312" w:cs="Times New Roman"/>
          <w:i w:val="0"/>
          <w:iCs w:val="0"/>
          <w:sz w:val="32"/>
          <w:szCs w:val="32"/>
          <w:u w:val="none"/>
          <w:rPrChange w:id="391" w:author="龚夏颖" w:date="2024-06-14T10:34:57Z">
            <w:rPr>
              <w:ins w:id="392" w:author="龚夏颖" w:date="2024-06-14T10:32:47Z"/>
              <w:rFonts w:hint="default" w:ascii="Times New Roman" w:hAnsi="Times New Roman" w:cs="Times New Roman"/>
              <w:i w:val="0"/>
              <w:iCs w:val="0"/>
              <w:sz w:val="32"/>
              <w:szCs w:val="32"/>
              <w:u w:val="none"/>
            </w:rPr>
          </w:rPrChange>
        </w:rPr>
        <w:pPrChange w:id="389" w:author="龚夏颖" w:date="2024-06-14T10:35:04Z">
          <w:pPr>
            <w:spacing w:line="560" w:lineRule="exact"/>
            <w:ind w:firstLine="640" w:firstLineChars="200"/>
          </w:pPr>
        </w:pPrChange>
      </w:pPr>
      <w:ins w:id="393" w:author="龚夏颖" w:date="2024-06-14T10:32:47Z">
        <w:r>
          <w:rPr>
            <w:rFonts w:hint="default" w:ascii="Times New Roman" w:hAnsi="Times New Roman" w:eastAsia="仿宋_GB2312" w:cs="Times New Roman"/>
            <w:i w:val="0"/>
            <w:iCs w:val="0"/>
            <w:sz w:val="32"/>
            <w:szCs w:val="32"/>
            <w:u w:val="none"/>
            <w:rPrChange w:id="394" w:author="龚夏颖" w:date="2024-06-14T10:34:57Z">
              <w:rPr>
                <w:rFonts w:hint="default" w:ascii="Times New Roman" w:hAnsi="Times New Roman" w:cs="Times New Roman"/>
                <w:i w:val="0"/>
                <w:iCs w:val="0"/>
                <w:sz w:val="32"/>
                <w:szCs w:val="32"/>
                <w:u w:val="none"/>
              </w:rPr>
            </w:rPrChange>
          </w:rPr>
          <w:t>（二）B等企业质量信用风险较小，具有维持其质量信用水平的主观意愿、服务质量保障能力，并同时满足以下必要条件：一年内受到特种设备监管部门行政处罚不超过1次；</w:t>
        </w:r>
      </w:ins>
    </w:p>
    <w:p w14:paraId="57BFD63F">
      <w:pPr>
        <w:spacing w:line="570" w:lineRule="exact"/>
        <w:ind w:firstLine="640" w:firstLineChars="200"/>
        <w:rPr>
          <w:ins w:id="396" w:author="龚夏颖" w:date="2024-06-14T10:32:47Z"/>
          <w:rFonts w:hint="default" w:ascii="Times New Roman" w:hAnsi="Times New Roman" w:eastAsia="仿宋_GB2312" w:cs="Times New Roman"/>
          <w:i w:val="0"/>
          <w:iCs w:val="0"/>
          <w:sz w:val="32"/>
          <w:szCs w:val="32"/>
          <w:u w:val="none"/>
          <w:rPrChange w:id="397" w:author="龚夏颖" w:date="2024-06-14T10:34:57Z">
            <w:rPr>
              <w:ins w:id="398" w:author="龚夏颖" w:date="2024-06-14T10:32:47Z"/>
              <w:rFonts w:hint="default" w:ascii="Times New Roman" w:hAnsi="Times New Roman" w:cs="Times New Roman"/>
              <w:i w:val="0"/>
              <w:iCs w:val="0"/>
              <w:sz w:val="32"/>
              <w:szCs w:val="32"/>
              <w:u w:val="none"/>
            </w:rPr>
          </w:rPrChange>
        </w:rPr>
        <w:pPrChange w:id="395" w:author="龚夏颖" w:date="2024-06-14T10:35:04Z">
          <w:pPr>
            <w:spacing w:line="560" w:lineRule="exact"/>
            <w:ind w:firstLine="640" w:firstLineChars="200"/>
          </w:pPr>
        </w:pPrChange>
      </w:pPr>
      <w:ins w:id="399" w:author="龚夏颖" w:date="2024-06-14T10:32:47Z">
        <w:r>
          <w:rPr>
            <w:rFonts w:hint="default" w:ascii="Times New Roman" w:hAnsi="Times New Roman" w:eastAsia="仿宋_GB2312" w:cs="Times New Roman"/>
            <w:i w:val="0"/>
            <w:iCs w:val="0"/>
            <w:sz w:val="32"/>
            <w:szCs w:val="32"/>
            <w:u w:val="none"/>
            <w:rPrChange w:id="400" w:author="龚夏颖" w:date="2024-06-14T10:34:57Z">
              <w:rPr>
                <w:rFonts w:hint="default" w:ascii="Times New Roman" w:hAnsi="Times New Roman" w:cs="Times New Roman"/>
                <w:i w:val="0"/>
                <w:iCs w:val="0"/>
                <w:sz w:val="32"/>
                <w:szCs w:val="32"/>
                <w:u w:val="none"/>
              </w:rPr>
            </w:rPrChange>
          </w:rPr>
          <w:t>（三）C等企业质量信用风险较大，维持其质量信用水平的主观意愿不强、服务质量不稳定、保障能力较低，并满足以下必要条件：一年内受到特种设备监管部门行政处罚不超过2次；</w:t>
        </w:r>
      </w:ins>
    </w:p>
    <w:p w14:paraId="37BA1207">
      <w:pPr>
        <w:spacing w:line="570" w:lineRule="exact"/>
        <w:ind w:firstLine="640" w:firstLineChars="200"/>
        <w:rPr>
          <w:ins w:id="402" w:author="龚夏颖" w:date="2024-06-14T10:32:47Z"/>
          <w:rFonts w:hint="default" w:ascii="Times New Roman" w:hAnsi="Times New Roman" w:eastAsia="仿宋_GB2312" w:cs="Times New Roman"/>
          <w:i w:val="0"/>
          <w:iCs w:val="0"/>
          <w:sz w:val="32"/>
          <w:szCs w:val="32"/>
          <w:u w:val="none"/>
          <w:rPrChange w:id="403" w:author="龚夏颖" w:date="2024-06-14T10:34:57Z">
            <w:rPr>
              <w:ins w:id="404" w:author="龚夏颖" w:date="2024-06-14T10:32:47Z"/>
              <w:rFonts w:hint="default" w:ascii="Times New Roman" w:hAnsi="Times New Roman" w:cs="Times New Roman"/>
              <w:i w:val="0"/>
              <w:iCs w:val="0"/>
              <w:sz w:val="32"/>
              <w:szCs w:val="32"/>
              <w:u w:val="none"/>
            </w:rPr>
          </w:rPrChange>
        </w:rPr>
        <w:pPrChange w:id="401" w:author="龚夏颖" w:date="2024-06-14T10:35:04Z">
          <w:pPr>
            <w:spacing w:line="560" w:lineRule="exact"/>
            <w:ind w:firstLine="640" w:firstLineChars="200"/>
          </w:pPr>
        </w:pPrChange>
      </w:pPr>
      <w:ins w:id="405" w:author="龚夏颖" w:date="2024-06-14T10:32:47Z">
        <w:r>
          <w:rPr>
            <w:rFonts w:hint="default" w:ascii="Times New Roman" w:hAnsi="Times New Roman" w:eastAsia="仿宋_GB2312" w:cs="Times New Roman"/>
            <w:i w:val="0"/>
            <w:iCs w:val="0"/>
            <w:sz w:val="32"/>
            <w:szCs w:val="32"/>
            <w:u w:val="none"/>
            <w:rPrChange w:id="406" w:author="龚夏颖" w:date="2024-06-14T10:34:57Z">
              <w:rPr>
                <w:rFonts w:hint="default" w:ascii="Times New Roman" w:hAnsi="Times New Roman" w:cs="Times New Roman"/>
                <w:i w:val="0"/>
                <w:iCs w:val="0"/>
                <w:sz w:val="32"/>
                <w:szCs w:val="32"/>
                <w:u w:val="none"/>
              </w:rPr>
            </w:rPrChange>
          </w:rPr>
          <w:t>（四）D等企业质量信用风险很大，企业违法经营，且给社会造成不良影响。发生以下情况之一时，划分为D等：</w:t>
        </w:r>
      </w:ins>
    </w:p>
    <w:p w14:paraId="588ADEA3">
      <w:pPr>
        <w:spacing w:line="570" w:lineRule="exact"/>
        <w:ind w:firstLine="640" w:firstLineChars="200"/>
        <w:rPr>
          <w:ins w:id="408" w:author="龚夏颖" w:date="2024-06-14T10:32:47Z"/>
          <w:rFonts w:hint="default" w:ascii="Times New Roman" w:hAnsi="Times New Roman" w:eastAsia="仿宋_GB2312" w:cs="Times New Roman"/>
          <w:i w:val="0"/>
          <w:iCs w:val="0"/>
          <w:sz w:val="32"/>
          <w:szCs w:val="32"/>
          <w:u w:val="none"/>
          <w:rPrChange w:id="409" w:author="龚夏颖" w:date="2024-06-14T10:34:57Z">
            <w:rPr>
              <w:ins w:id="410" w:author="龚夏颖" w:date="2024-06-14T10:32:47Z"/>
              <w:rFonts w:hint="default" w:ascii="Times New Roman" w:hAnsi="Times New Roman" w:cs="Times New Roman"/>
              <w:i w:val="0"/>
              <w:iCs w:val="0"/>
              <w:sz w:val="32"/>
              <w:szCs w:val="32"/>
              <w:u w:val="none"/>
            </w:rPr>
          </w:rPrChange>
        </w:rPr>
        <w:pPrChange w:id="407" w:author="龚夏颖" w:date="2024-06-14T10:35:04Z">
          <w:pPr>
            <w:spacing w:line="560" w:lineRule="exact"/>
            <w:ind w:firstLine="640" w:firstLineChars="200"/>
          </w:pPr>
        </w:pPrChange>
      </w:pPr>
      <w:ins w:id="411" w:author="龚夏颖" w:date="2024-06-14T10:32:47Z">
        <w:r>
          <w:rPr>
            <w:rFonts w:hint="default" w:ascii="Times New Roman" w:hAnsi="Times New Roman" w:eastAsia="仿宋_GB2312" w:cs="Times New Roman"/>
            <w:i w:val="0"/>
            <w:iCs w:val="0"/>
            <w:sz w:val="32"/>
            <w:szCs w:val="32"/>
            <w:u w:val="none"/>
            <w:rPrChange w:id="412" w:author="龚夏颖" w:date="2024-06-14T10:34:57Z">
              <w:rPr>
                <w:rFonts w:hint="default" w:ascii="Times New Roman" w:hAnsi="Times New Roman" w:cs="Times New Roman"/>
                <w:i w:val="0"/>
                <w:iCs w:val="0"/>
                <w:sz w:val="32"/>
                <w:szCs w:val="32"/>
                <w:u w:val="none"/>
              </w:rPr>
            </w:rPrChange>
          </w:rPr>
          <w:t>1.一年内受到特种设备监管部门行政处罚超过2次；</w:t>
        </w:r>
      </w:ins>
    </w:p>
    <w:p w14:paraId="771410A0">
      <w:pPr>
        <w:spacing w:line="570" w:lineRule="exact"/>
        <w:ind w:firstLine="640" w:firstLineChars="200"/>
        <w:rPr>
          <w:ins w:id="414" w:author="龚夏颖" w:date="2024-06-14T10:32:47Z"/>
          <w:rFonts w:hint="default" w:ascii="Times New Roman" w:hAnsi="Times New Roman" w:eastAsia="仿宋_GB2312" w:cs="Times New Roman"/>
          <w:i w:val="0"/>
          <w:iCs w:val="0"/>
          <w:sz w:val="32"/>
          <w:szCs w:val="32"/>
          <w:u w:val="none"/>
          <w:rPrChange w:id="415" w:author="龚夏颖" w:date="2024-06-14T10:34:57Z">
            <w:rPr>
              <w:ins w:id="416" w:author="龚夏颖" w:date="2024-06-14T10:32:47Z"/>
              <w:rFonts w:hint="default" w:ascii="Times New Roman" w:hAnsi="Times New Roman" w:cs="Times New Roman"/>
              <w:i w:val="0"/>
              <w:iCs w:val="0"/>
              <w:sz w:val="32"/>
              <w:szCs w:val="32"/>
              <w:u w:val="none"/>
            </w:rPr>
          </w:rPrChange>
        </w:rPr>
        <w:pPrChange w:id="413" w:author="龚夏颖" w:date="2024-06-14T10:35:04Z">
          <w:pPr>
            <w:spacing w:line="560" w:lineRule="exact"/>
            <w:ind w:firstLine="640" w:firstLineChars="200"/>
          </w:pPr>
        </w:pPrChange>
      </w:pPr>
      <w:ins w:id="417" w:author="龚夏颖" w:date="2024-06-14T10:32:47Z">
        <w:r>
          <w:rPr>
            <w:rFonts w:hint="default" w:ascii="Times New Roman" w:hAnsi="Times New Roman" w:eastAsia="仿宋_GB2312" w:cs="Times New Roman"/>
            <w:i w:val="0"/>
            <w:iCs w:val="0"/>
            <w:sz w:val="32"/>
            <w:szCs w:val="32"/>
            <w:u w:val="none"/>
            <w:rPrChange w:id="418" w:author="龚夏颖" w:date="2024-06-14T10:34:57Z">
              <w:rPr>
                <w:rFonts w:hint="default" w:ascii="Times New Roman" w:hAnsi="Times New Roman" w:cs="Times New Roman"/>
                <w:i w:val="0"/>
                <w:iCs w:val="0"/>
                <w:sz w:val="32"/>
                <w:szCs w:val="32"/>
                <w:u w:val="none"/>
              </w:rPr>
            </w:rPrChange>
          </w:rPr>
          <w:t>2.电梯维护保养和安装改造修理发生特种设备事故。</w:t>
        </w:r>
      </w:ins>
    </w:p>
    <w:p w14:paraId="7F29C8F8">
      <w:pPr>
        <w:spacing w:line="570" w:lineRule="exact"/>
        <w:ind w:firstLine="640" w:firstLineChars="200"/>
        <w:rPr>
          <w:ins w:id="420" w:author="龚夏颖" w:date="2024-06-14T10:32:47Z"/>
          <w:rFonts w:hint="default" w:ascii="Times New Roman" w:hAnsi="Times New Roman" w:eastAsia="仿宋_GB2312" w:cs="Times New Roman"/>
          <w:i w:val="0"/>
          <w:iCs w:val="0"/>
          <w:sz w:val="32"/>
          <w:szCs w:val="32"/>
          <w:u w:val="none"/>
          <w:lang w:eastAsia="zh-CN"/>
          <w:rPrChange w:id="421" w:author="龚夏颖" w:date="2024-06-14T10:34:57Z">
            <w:rPr>
              <w:ins w:id="422" w:author="龚夏颖" w:date="2024-06-14T10:32:47Z"/>
              <w:rFonts w:hint="default" w:ascii="Times New Roman" w:hAnsi="Times New Roman" w:eastAsia="宋体" w:cs="Times New Roman"/>
              <w:i w:val="0"/>
              <w:iCs w:val="0"/>
              <w:sz w:val="32"/>
              <w:szCs w:val="32"/>
              <w:u w:val="none"/>
              <w:lang w:eastAsia="zh-CN"/>
            </w:rPr>
          </w:rPrChange>
        </w:rPr>
        <w:pPrChange w:id="419" w:author="龚夏颖" w:date="2024-06-14T10:35:04Z">
          <w:pPr>
            <w:spacing w:line="560" w:lineRule="exact"/>
            <w:ind w:firstLine="640" w:firstLineChars="200"/>
          </w:pPr>
        </w:pPrChange>
      </w:pPr>
      <w:ins w:id="423" w:author="龚夏颖" w:date="2024-06-14T10:32:47Z">
        <w:r>
          <w:rPr>
            <w:rFonts w:hint="default" w:ascii="Times New Roman" w:hAnsi="Times New Roman" w:eastAsia="仿宋_GB2312" w:cs="Times New Roman"/>
            <w:i w:val="0"/>
            <w:iCs w:val="0"/>
            <w:sz w:val="32"/>
            <w:szCs w:val="32"/>
            <w:u w:val="none"/>
            <w:lang w:eastAsia="zh-CN"/>
            <w:rPrChange w:id="424" w:author="龚夏颖" w:date="2024-06-14T10:34:57Z">
              <w:rPr>
                <w:rFonts w:hint="default" w:ascii="Times New Roman" w:hAnsi="Times New Roman" w:cs="Times New Roman"/>
                <w:i w:val="0"/>
                <w:iCs w:val="0"/>
                <w:sz w:val="32"/>
                <w:szCs w:val="32"/>
                <w:u w:val="none"/>
                <w:lang w:eastAsia="zh-CN"/>
              </w:rPr>
            </w:rPrChange>
          </w:rPr>
          <w:t>维保电梯数量在</w:t>
        </w:r>
      </w:ins>
      <w:ins w:id="425" w:author="龚夏颖" w:date="2024-06-14T10:32:47Z">
        <w:r>
          <w:rPr>
            <w:rFonts w:hint="default" w:ascii="Times New Roman" w:hAnsi="Times New Roman" w:eastAsia="仿宋_GB2312" w:cs="Times New Roman"/>
            <w:i w:val="0"/>
            <w:iCs w:val="0"/>
            <w:sz w:val="32"/>
            <w:szCs w:val="32"/>
            <w:highlight w:val="none"/>
            <w:u w:val="none"/>
            <w:lang w:val="en-US" w:eastAsia="zh-CN"/>
            <w:rPrChange w:id="426" w:author="龚夏颖" w:date="2024-06-14T10:34:57Z">
              <w:rPr>
                <w:rFonts w:hint="eastAsia" w:ascii="Times New Roman" w:hAnsi="Times New Roman" w:cs="Times New Roman"/>
                <w:i w:val="0"/>
                <w:iCs w:val="0"/>
                <w:sz w:val="32"/>
                <w:szCs w:val="32"/>
                <w:highlight w:val="none"/>
                <w:u w:val="none"/>
                <w:lang w:val="en-US" w:eastAsia="zh-CN"/>
              </w:rPr>
            </w:rPrChange>
          </w:rPr>
          <w:t>5</w:t>
        </w:r>
      </w:ins>
      <w:ins w:id="427" w:author="龚夏颖" w:date="2024-06-14T10:32:47Z">
        <w:r>
          <w:rPr>
            <w:rFonts w:hint="default" w:ascii="Times New Roman" w:hAnsi="Times New Roman" w:eastAsia="仿宋_GB2312" w:cs="Times New Roman"/>
            <w:i w:val="0"/>
            <w:iCs w:val="0"/>
            <w:sz w:val="32"/>
            <w:szCs w:val="32"/>
            <w:highlight w:val="none"/>
            <w:u w:val="none"/>
            <w:lang w:val="en-US" w:eastAsia="zh-CN"/>
            <w:rPrChange w:id="428" w:author="龚夏颖" w:date="2024-06-14T10:34:57Z">
              <w:rPr>
                <w:rFonts w:hint="default" w:ascii="Times New Roman" w:hAnsi="Times New Roman" w:cs="Times New Roman"/>
                <w:i w:val="0"/>
                <w:iCs w:val="0"/>
                <w:sz w:val="32"/>
                <w:szCs w:val="32"/>
                <w:highlight w:val="none"/>
                <w:u w:val="none"/>
                <w:lang w:val="en-US" w:eastAsia="zh-CN"/>
              </w:rPr>
            </w:rPrChange>
          </w:rPr>
          <w:t>0台</w:t>
        </w:r>
      </w:ins>
      <w:ins w:id="429" w:author="龚夏颖" w:date="2024-06-14T10:32:47Z">
        <w:r>
          <w:rPr>
            <w:rFonts w:hint="default" w:ascii="Times New Roman" w:hAnsi="Times New Roman" w:eastAsia="仿宋_GB2312" w:cs="Times New Roman"/>
            <w:i w:val="0"/>
            <w:iCs w:val="0"/>
            <w:sz w:val="32"/>
            <w:szCs w:val="32"/>
            <w:u w:val="none"/>
            <w:lang w:val="en-US" w:eastAsia="zh-CN"/>
            <w:rPrChange w:id="430" w:author="龚夏颖" w:date="2024-06-14T10:34:57Z">
              <w:rPr>
                <w:rFonts w:hint="default" w:ascii="Times New Roman" w:hAnsi="Times New Roman" w:cs="Times New Roman"/>
                <w:i w:val="0"/>
                <w:iCs w:val="0"/>
                <w:sz w:val="32"/>
                <w:szCs w:val="32"/>
                <w:u w:val="none"/>
                <w:lang w:val="en-US" w:eastAsia="zh-CN"/>
              </w:rPr>
            </w:rPrChange>
          </w:rPr>
          <w:t>以下的，不参与A等评定。</w:t>
        </w:r>
      </w:ins>
      <w:ins w:id="431" w:author="龚夏颖" w:date="2024-06-14T10:32:47Z">
        <w:r>
          <w:rPr>
            <w:rFonts w:hint="default" w:ascii="Times New Roman" w:hAnsi="Times New Roman" w:eastAsia="仿宋_GB2312" w:cs="Times New Roman"/>
            <w:i w:val="0"/>
            <w:iCs w:val="0"/>
            <w:sz w:val="32"/>
            <w:szCs w:val="32"/>
            <w:u w:val="none"/>
            <w:lang w:eastAsia="zh-CN"/>
            <w:rPrChange w:id="432" w:author="龚夏颖" w:date="2024-06-14T10:34:57Z">
              <w:rPr>
                <w:rFonts w:hint="default" w:ascii="Times New Roman" w:hAnsi="Times New Roman" w:cs="Times New Roman"/>
                <w:i w:val="0"/>
                <w:iCs w:val="0"/>
                <w:sz w:val="32"/>
                <w:szCs w:val="32"/>
                <w:u w:val="none"/>
                <w:lang w:eastAsia="zh-CN"/>
              </w:rPr>
            </w:rPrChange>
          </w:rPr>
          <w:t>行政处罚以《处罚决定书》日期为准，计入当年评定结果。</w:t>
        </w:r>
      </w:ins>
    </w:p>
    <w:p w14:paraId="6BFCB013">
      <w:pPr>
        <w:numPr>
          <w:ilvl w:val="0"/>
          <w:numId w:val="4"/>
        </w:numPr>
        <w:spacing w:line="570" w:lineRule="exact"/>
        <w:ind w:left="0" w:firstLine="640" w:firstLineChars="200"/>
        <w:rPr>
          <w:ins w:id="434" w:author="龚夏颖" w:date="2024-06-14T10:32:47Z"/>
          <w:rFonts w:hint="default" w:ascii="Times New Roman" w:hAnsi="Times New Roman" w:eastAsia="仿宋_GB2312" w:cs="Times New Roman"/>
          <w:i w:val="0"/>
          <w:iCs w:val="0"/>
          <w:color w:val="auto"/>
          <w:sz w:val="32"/>
          <w:szCs w:val="32"/>
          <w:u w:val="none"/>
          <w:rPrChange w:id="435" w:author="龚夏颖" w:date="2024-06-14T10:34:57Z">
            <w:rPr>
              <w:ins w:id="436" w:author="龚夏颖" w:date="2024-06-14T10:32:47Z"/>
              <w:rFonts w:hint="default" w:ascii="Times New Roman" w:hAnsi="Times New Roman" w:cs="Times New Roman"/>
              <w:i w:val="0"/>
              <w:iCs w:val="0"/>
              <w:color w:val="auto"/>
              <w:sz w:val="32"/>
              <w:szCs w:val="32"/>
              <w:u w:val="none"/>
            </w:rPr>
          </w:rPrChange>
        </w:rPr>
        <w:pPrChange w:id="433" w:author="龚夏颖" w:date="2024-06-14T10:35:04Z">
          <w:pPr>
            <w:numPr>
              <w:ilvl w:val="0"/>
              <w:numId w:val="4"/>
            </w:numPr>
            <w:spacing w:line="560" w:lineRule="exact"/>
            <w:ind w:left="0" w:firstLine="640" w:firstLineChars="200"/>
          </w:pPr>
        </w:pPrChange>
      </w:pPr>
      <w:ins w:id="437" w:author="龚夏颖" w:date="2024-06-14T10:32:47Z">
        <w:r>
          <w:rPr>
            <w:rFonts w:hint="default" w:ascii="Times New Roman" w:hAnsi="Times New Roman" w:eastAsia="仿宋_GB2312" w:cs="Times New Roman"/>
            <w:i w:val="0"/>
            <w:iCs w:val="0"/>
            <w:color w:val="auto"/>
            <w:sz w:val="32"/>
            <w:szCs w:val="32"/>
            <w:u w:val="none"/>
            <w:lang w:eastAsia="zh-CN"/>
            <w:rPrChange w:id="438" w:author="龚夏颖" w:date="2024-06-14T10:34:57Z">
              <w:rPr>
                <w:rFonts w:hint="default" w:ascii="Times New Roman" w:hAnsi="Times New Roman" w:cs="Times New Roman"/>
                <w:i w:val="0"/>
                <w:iCs w:val="0"/>
                <w:color w:val="auto"/>
                <w:sz w:val="32"/>
                <w:szCs w:val="32"/>
                <w:u w:val="none"/>
                <w:lang w:eastAsia="zh-CN"/>
              </w:rPr>
            </w:rPrChange>
          </w:rPr>
          <w:t>〔</w:t>
        </w:r>
      </w:ins>
      <w:ins w:id="439" w:author="龚夏颖" w:date="2024-06-14T10:32:47Z">
        <w:r>
          <w:rPr>
            <w:rFonts w:hint="default" w:ascii="Times New Roman" w:hAnsi="Times New Roman" w:eastAsia="仿宋_GB2312" w:cs="Times New Roman"/>
            <w:i w:val="0"/>
            <w:iCs w:val="0"/>
            <w:color w:val="auto"/>
            <w:sz w:val="32"/>
            <w:szCs w:val="32"/>
            <w:u w:val="none"/>
            <w:rPrChange w:id="440" w:author="龚夏颖" w:date="2024-06-14T10:34:57Z">
              <w:rPr>
                <w:rFonts w:hint="default" w:ascii="Times New Roman" w:hAnsi="Times New Roman" w:cs="Times New Roman"/>
                <w:i w:val="0"/>
                <w:iCs w:val="0"/>
                <w:color w:val="auto"/>
                <w:sz w:val="32"/>
                <w:szCs w:val="32"/>
                <w:u w:val="none"/>
              </w:rPr>
            </w:rPrChange>
          </w:rPr>
          <w:t>质量信用评分</w:t>
        </w:r>
      </w:ins>
      <w:ins w:id="441" w:author="龚夏颖" w:date="2024-06-14T10:32:47Z">
        <w:r>
          <w:rPr>
            <w:rFonts w:hint="default" w:ascii="Times New Roman" w:hAnsi="Times New Roman" w:eastAsia="仿宋_GB2312" w:cs="Times New Roman"/>
            <w:i w:val="0"/>
            <w:iCs w:val="0"/>
            <w:color w:val="auto"/>
            <w:sz w:val="32"/>
            <w:szCs w:val="32"/>
            <w:u w:val="none"/>
            <w:lang w:eastAsia="zh-CN"/>
            <w:rPrChange w:id="442" w:author="龚夏颖" w:date="2024-06-14T10:34:57Z">
              <w:rPr>
                <w:rFonts w:hint="default" w:ascii="Times New Roman" w:hAnsi="Times New Roman" w:cs="Times New Roman"/>
                <w:i w:val="0"/>
                <w:iCs w:val="0"/>
                <w:color w:val="auto"/>
                <w:sz w:val="32"/>
                <w:szCs w:val="32"/>
                <w:u w:val="none"/>
                <w:lang w:eastAsia="zh-CN"/>
              </w:rPr>
            </w:rPrChange>
          </w:rPr>
          <w:t>〕</w:t>
        </w:r>
      </w:ins>
      <w:ins w:id="443" w:author="龚夏颖" w:date="2024-06-14T10:32:47Z">
        <w:r>
          <w:rPr>
            <w:rFonts w:hint="default" w:ascii="Times New Roman" w:hAnsi="Times New Roman" w:eastAsia="仿宋_GB2312" w:cs="Times New Roman"/>
            <w:i w:val="0"/>
            <w:iCs w:val="0"/>
            <w:color w:val="auto"/>
            <w:sz w:val="32"/>
            <w:szCs w:val="32"/>
            <w:u w:val="none"/>
            <w:rPrChange w:id="444" w:author="龚夏颖" w:date="2024-06-14T10:34:57Z">
              <w:rPr>
                <w:rFonts w:hint="default" w:ascii="Times New Roman" w:hAnsi="Times New Roman" w:cs="Times New Roman"/>
                <w:i w:val="0"/>
                <w:iCs w:val="0"/>
                <w:color w:val="auto"/>
                <w:sz w:val="32"/>
                <w:szCs w:val="32"/>
                <w:u w:val="none"/>
              </w:rPr>
            </w:rPrChange>
          </w:rPr>
          <w:t>质量信用评价评分依据《乐山市电梯维保单位质量信用评价评分细则》进行，基本分为100分，各扣分项二级指标分值扣完为止；加分项最高不超过</w:t>
        </w:r>
      </w:ins>
      <w:ins w:id="445" w:author="龚夏颖" w:date="2024-06-14T10:32:47Z">
        <w:r>
          <w:rPr>
            <w:rFonts w:hint="default" w:ascii="Times New Roman" w:hAnsi="Times New Roman" w:eastAsia="仿宋_GB2312" w:cs="Times New Roman"/>
            <w:i w:val="0"/>
            <w:iCs w:val="0"/>
            <w:color w:val="auto"/>
            <w:sz w:val="32"/>
            <w:szCs w:val="32"/>
            <w:u w:val="none"/>
            <w:lang w:val="en-US" w:eastAsia="zh-CN"/>
            <w:rPrChange w:id="446" w:author="龚夏颖" w:date="2024-06-14T10:34:57Z">
              <w:rPr>
                <w:rFonts w:hint="default" w:ascii="Times New Roman" w:hAnsi="Times New Roman" w:cs="Times New Roman"/>
                <w:i w:val="0"/>
                <w:iCs w:val="0"/>
                <w:color w:val="auto"/>
                <w:sz w:val="32"/>
                <w:szCs w:val="32"/>
                <w:u w:val="none"/>
                <w:lang w:val="en-US" w:eastAsia="zh-CN"/>
              </w:rPr>
            </w:rPrChange>
          </w:rPr>
          <w:t>10</w:t>
        </w:r>
      </w:ins>
      <w:ins w:id="447" w:author="龚夏颖" w:date="2024-06-14T10:32:47Z">
        <w:r>
          <w:rPr>
            <w:rFonts w:hint="default" w:ascii="Times New Roman" w:hAnsi="Times New Roman" w:eastAsia="仿宋_GB2312" w:cs="Times New Roman"/>
            <w:i w:val="0"/>
            <w:iCs w:val="0"/>
            <w:color w:val="auto"/>
            <w:sz w:val="32"/>
            <w:szCs w:val="32"/>
            <w:u w:val="none"/>
            <w:rPrChange w:id="448" w:author="龚夏颖" w:date="2024-06-14T10:34:57Z">
              <w:rPr>
                <w:rFonts w:hint="default" w:ascii="Times New Roman" w:hAnsi="Times New Roman" w:cs="Times New Roman"/>
                <w:i w:val="0"/>
                <w:iCs w:val="0"/>
                <w:color w:val="auto"/>
                <w:sz w:val="32"/>
                <w:szCs w:val="32"/>
                <w:u w:val="none"/>
              </w:rPr>
            </w:rPrChange>
          </w:rPr>
          <w:t>分。</w:t>
        </w:r>
      </w:ins>
    </w:p>
    <w:p w14:paraId="119FAE03">
      <w:pPr>
        <w:numPr>
          <w:ilvl w:val="0"/>
          <w:numId w:val="4"/>
        </w:numPr>
        <w:spacing w:line="570" w:lineRule="exact"/>
        <w:ind w:left="0" w:firstLine="640" w:firstLineChars="200"/>
        <w:rPr>
          <w:ins w:id="450" w:author="龚夏颖" w:date="2024-06-14T10:32:47Z"/>
          <w:rFonts w:hint="default" w:ascii="Times New Roman" w:hAnsi="Times New Roman" w:eastAsia="仿宋_GB2312" w:cs="Times New Roman"/>
          <w:i w:val="0"/>
          <w:iCs w:val="0"/>
          <w:sz w:val="32"/>
          <w:szCs w:val="32"/>
          <w:u w:val="none"/>
          <w:rPrChange w:id="451" w:author="龚夏颖" w:date="2024-06-14T10:34:57Z">
            <w:rPr>
              <w:ins w:id="452" w:author="龚夏颖" w:date="2024-06-14T10:32:47Z"/>
              <w:rFonts w:hint="default" w:ascii="Times New Roman" w:hAnsi="Times New Roman" w:cs="Times New Roman"/>
              <w:i w:val="0"/>
              <w:iCs w:val="0"/>
              <w:sz w:val="32"/>
              <w:szCs w:val="32"/>
              <w:u w:val="none"/>
            </w:rPr>
          </w:rPrChange>
        </w:rPr>
        <w:pPrChange w:id="449" w:author="龚夏颖" w:date="2024-06-14T10:35:04Z">
          <w:pPr>
            <w:numPr>
              <w:ilvl w:val="0"/>
              <w:numId w:val="4"/>
            </w:numPr>
            <w:spacing w:line="560" w:lineRule="exact"/>
            <w:ind w:left="0" w:firstLine="640" w:firstLineChars="200"/>
          </w:pPr>
        </w:pPrChange>
      </w:pPr>
      <w:ins w:id="453" w:author="龚夏颖" w:date="2024-06-14T10:32:47Z">
        <w:r>
          <w:rPr>
            <w:rFonts w:hint="default" w:ascii="Times New Roman" w:hAnsi="Times New Roman" w:eastAsia="仿宋_GB2312" w:cs="Times New Roman"/>
            <w:i w:val="0"/>
            <w:iCs w:val="0"/>
            <w:sz w:val="32"/>
            <w:szCs w:val="32"/>
            <w:u w:val="none"/>
            <w:lang w:eastAsia="zh-CN"/>
            <w:rPrChange w:id="454" w:author="龚夏颖" w:date="2024-06-14T10:34:57Z">
              <w:rPr>
                <w:rFonts w:hint="default" w:ascii="Times New Roman" w:hAnsi="Times New Roman" w:cs="Times New Roman"/>
                <w:i w:val="0"/>
                <w:iCs w:val="0"/>
                <w:sz w:val="32"/>
                <w:szCs w:val="32"/>
                <w:u w:val="none"/>
                <w:lang w:eastAsia="zh-CN"/>
              </w:rPr>
            </w:rPrChange>
          </w:rPr>
          <w:t>〔</w:t>
        </w:r>
      </w:ins>
      <w:ins w:id="455" w:author="龚夏颖" w:date="2024-06-14T10:32:47Z">
        <w:r>
          <w:rPr>
            <w:rFonts w:hint="default" w:ascii="Times New Roman" w:hAnsi="Times New Roman" w:eastAsia="仿宋_GB2312" w:cs="Times New Roman"/>
            <w:i w:val="0"/>
            <w:iCs w:val="0"/>
            <w:sz w:val="32"/>
            <w:szCs w:val="32"/>
            <w:u w:val="none"/>
            <w:rPrChange w:id="456" w:author="龚夏颖" w:date="2024-06-14T10:34:57Z">
              <w:rPr>
                <w:rFonts w:hint="default" w:ascii="Times New Roman" w:hAnsi="Times New Roman" w:cs="Times New Roman"/>
                <w:i w:val="0"/>
                <w:iCs w:val="0"/>
                <w:sz w:val="32"/>
                <w:szCs w:val="32"/>
                <w:u w:val="none"/>
              </w:rPr>
            </w:rPrChange>
          </w:rPr>
          <w:t>评审要求</w:t>
        </w:r>
      </w:ins>
      <w:ins w:id="457" w:author="龚夏颖" w:date="2024-06-14T10:32:47Z">
        <w:r>
          <w:rPr>
            <w:rFonts w:hint="default" w:ascii="Times New Roman" w:hAnsi="Times New Roman" w:eastAsia="仿宋_GB2312" w:cs="Times New Roman"/>
            <w:i w:val="0"/>
            <w:iCs w:val="0"/>
            <w:sz w:val="32"/>
            <w:szCs w:val="32"/>
            <w:u w:val="none"/>
            <w:lang w:eastAsia="zh-CN"/>
            <w:rPrChange w:id="458" w:author="龚夏颖" w:date="2024-06-14T10:34:57Z">
              <w:rPr>
                <w:rFonts w:hint="default" w:ascii="Times New Roman" w:hAnsi="Times New Roman" w:cs="Times New Roman"/>
                <w:i w:val="0"/>
                <w:iCs w:val="0"/>
                <w:sz w:val="32"/>
                <w:szCs w:val="32"/>
                <w:u w:val="none"/>
                <w:lang w:eastAsia="zh-CN"/>
              </w:rPr>
            </w:rPrChange>
          </w:rPr>
          <w:t>〕</w:t>
        </w:r>
      </w:ins>
      <w:ins w:id="459" w:author="龚夏颖" w:date="2024-06-14T10:32:47Z">
        <w:r>
          <w:rPr>
            <w:rFonts w:hint="default" w:ascii="Times New Roman" w:hAnsi="Times New Roman" w:eastAsia="仿宋_GB2312" w:cs="Times New Roman"/>
            <w:i w:val="0"/>
            <w:iCs w:val="0"/>
            <w:sz w:val="32"/>
            <w:szCs w:val="32"/>
            <w:u w:val="none"/>
            <w:rPrChange w:id="460" w:author="龚夏颖" w:date="2024-06-14T10:34:57Z">
              <w:rPr>
                <w:rFonts w:hint="default" w:ascii="Times New Roman" w:hAnsi="Times New Roman" w:cs="Times New Roman"/>
                <w:i w:val="0"/>
                <w:iCs w:val="0"/>
                <w:sz w:val="32"/>
                <w:szCs w:val="32"/>
                <w:u w:val="none"/>
              </w:rPr>
            </w:rPrChange>
          </w:rPr>
          <w:t>市局负责组织实施质量信用等级评定工作，协调相关人员成立评审组，对维保单位实地核查，计算汇总维保单位质量信用评定最终得分，确定公布维保单位质量信用等级评定结果。</w:t>
        </w:r>
      </w:ins>
    </w:p>
    <w:p w14:paraId="70DAEA91">
      <w:pPr>
        <w:numPr>
          <w:ilvl w:val="0"/>
          <w:numId w:val="4"/>
        </w:numPr>
        <w:spacing w:line="570" w:lineRule="exact"/>
        <w:ind w:left="0" w:firstLine="640" w:firstLineChars="200"/>
        <w:rPr>
          <w:ins w:id="462" w:author="龚夏颖" w:date="2024-06-14T10:32:47Z"/>
          <w:rFonts w:hint="default" w:ascii="Times New Roman" w:hAnsi="Times New Roman" w:eastAsia="仿宋_GB2312" w:cs="Times New Roman"/>
          <w:i w:val="0"/>
          <w:iCs w:val="0"/>
          <w:sz w:val="32"/>
          <w:szCs w:val="32"/>
          <w:u w:val="none"/>
          <w:rPrChange w:id="463" w:author="龚夏颖" w:date="2024-06-14T10:34:57Z">
            <w:rPr>
              <w:ins w:id="464" w:author="龚夏颖" w:date="2024-06-14T10:32:47Z"/>
              <w:rFonts w:hint="default" w:ascii="Times New Roman" w:hAnsi="Times New Roman" w:cs="Times New Roman"/>
              <w:i w:val="0"/>
              <w:iCs w:val="0"/>
              <w:sz w:val="32"/>
              <w:szCs w:val="32"/>
              <w:u w:val="none"/>
            </w:rPr>
          </w:rPrChange>
        </w:rPr>
        <w:pPrChange w:id="461" w:author="龚夏颖" w:date="2024-06-14T10:35:04Z">
          <w:pPr>
            <w:numPr>
              <w:ilvl w:val="0"/>
              <w:numId w:val="4"/>
            </w:numPr>
            <w:spacing w:line="560" w:lineRule="exact"/>
            <w:ind w:left="0" w:firstLine="640" w:firstLineChars="200"/>
          </w:pPr>
        </w:pPrChange>
      </w:pPr>
      <w:ins w:id="465" w:author="龚夏颖" w:date="2024-06-14T10:32:47Z">
        <w:r>
          <w:rPr>
            <w:rFonts w:hint="default" w:ascii="Times New Roman" w:hAnsi="Times New Roman" w:eastAsia="仿宋_GB2312" w:cs="Times New Roman"/>
            <w:i w:val="0"/>
            <w:iCs w:val="0"/>
            <w:sz w:val="32"/>
            <w:szCs w:val="32"/>
            <w:u w:val="none"/>
            <w:lang w:eastAsia="zh-CN"/>
            <w:rPrChange w:id="466" w:author="龚夏颖" w:date="2024-06-14T10:34:57Z">
              <w:rPr>
                <w:rFonts w:hint="default" w:ascii="Times New Roman" w:hAnsi="Times New Roman" w:cs="Times New Roman"/>
                <w:i w:val="0"/>
                <w:iCs w:val="0"/>
                <w:sz w:val="32"/>
                <w:szCs w:val="32"/>
                <w:u w:val="none"/>
                <w:lang w:eastAsia="zh-CN"/>
              </w:rPr>
            </w:rPrChange>
          </w:rPr>
          <w:t>〔</w:t>
        </w:r>
      </w:ins>
      <w:ins w:id="467" w:author="龚夏颖" w:date="2024-06-14T10:32:47Z">
        <w:r>
          <w:rPr>
            <w:rFonts w:hint="default" w:ascii="Times New Roman" w:hAnsi="Times New Roman" w:eastAsia="仿宋_GB2312" w:cs="Times New Roman"/>
            <w:i w:val="0"/>
            <w:iCs w:val="0"/>
            <w:sz w:val="32"/>
            <w:szCs w:val="32"/>
            <w:u w:val="none"/>
            <w:rPrChange w:id="468" w:author="龚夏颖" w:date="2024-06-14T10:34:57Z">
              <w:rPr>
                <w:rFonts w:hint="default" w:ascii="Times New Roman" w:hAnsi="Times New Roman" w:cs="Times New Roman"/>
                <w:i w:val="0"/>
                <w:iCs w:val="0"/>
                <w:sz w:val="32"/>
                <w:szCs w:val="32"/>
                <w:u w:val="none"/>
              </w:rPr>
            </w:rPrChange>
          </w:rPr>
          <w:t>评定程序</w:t>
        </w:r>
      </w:ins>
      <w:ins w:id="469" w:author="龚夏颖" w:date="2024-06-14T10:32:47Z">
        <w:r>
          <w:rPr>
            <w:rFonts w:hint="default" w:ascii="Times New Roman" w:hAnsi="Times New Roman" w:eastAsia="仿宋_GB2312" w:cs="Times New Roman"/>
            <w:i w:val="0"/>
            <w:iCs w:val="0"/>
            <w:sz w:val="32"/>
            <w:szCs w:val="32"/>
            <w:u w:val="none"/>
            <w:lang w:eastAsia="zh-CN"/>
            <w:rPrChange w:id="470" w:author="龚夏颖" w:date="2024-06-14T10:34:57Z">
              <w:rPr>
                <w:rFonts w:hint="default" w:ascii="Times New Roman" w:hAnsi="Times New Roman" w:cs="Times New Roman"/>
                <w:i w:val="0"/>
                <w:iCs w:val="0"/>
                <w:sz w:val="32"/>
                <w:szCs w:val="32"/>
                <w:u w:val="none"/>
                <w:lang w:eastAsia="zh-CN"/>
              </w:rPr>
            </w:rPrChange>
          </w:rPr>
          <w:t>〕</w:t>
        </w:r>
      </w:ins>
    </w:p>
    <w:p w14:paraId="147999FF">
      <w:pPr>
        <w:spacing w:line="570" w:lineRule="exact"/>
        <w:ind w:firstLine="640" w:firstLineChars="200"/>
        <w:rPr>
          <w:ins w:id="472" w:author="龚夏颖" w:date="2024-06-14T10:32:47Z"/>
          <w:rFonts w:hint="default" w:ascii="Times New Roman" w:hAnsi="Times New Roman" w:eastAsia="仿宋_GB2312" w:cs="Times New Roman"/>
          <w:i w:val="0"/>
          <w:iCs w:val="0"/>
          <w:sz w:val="32"/>
          <w:szCs w:val="32"/>
          <w:u w:val="none"/>
          <w:rPrChange w:id="473" w:author="龚夏颖" w:date="2024-06-14T10:34:57Z">
            <w:rPr>
              <w:ins w:id="474" w:author="龚夏颖" w:date="2024-06-14T10:32:47Z"/>
              <w:rFonts w:hint="default" w:ascii="Times New Roman" w:hAnsi="Times New Roman" w:cs="Times New Roman"/>
              <w:i w:val="0"/>
              <w:iCs w:val="0"/>
              <w:sz w:val="32"/>
              <w:szCs w:val="32"/>
              <w:u w:val="none"/>
            </w:rPr>
          </w:rPrChange>
        </w:rPr>
        <w:pPrChange w:id="471" w:author="龚夏颖" w:date="2024-06-14T10:35:04Z">
          <w:pPr>
            <w:ind w:firstLine="640" w:firstLineChars="200"/>
          </w:pPr>
        </w:pPrChange>
      </w:pPr>
      <w:ins w:id="475" w:author="龚夏颖" w:date="2024-06-14T10:32:47Z">
        <w:r>
          <w:rPr>
            <w:rFonts w:hint="default" w:ascii="Times New Roman" w:hAnsi="Times New Roman" w:eastAsia="仿宋_GB2312" w:cs="Times New Roman"/>
            <w:i w:val="0"/>
            <w:iCs w:val="0"/>
            <w:sz w:val="32"/>
            <w:szCs w:val="32"/>
            <w:u w:val="none"/>
            <w:rPrChange w:id="476" w:author="龚夏颖" w:date="2024-06-14T10:34:57Z">
              <w:rPr>
                <w:rFonts w:hint="default" w:ascii="Times New Roman" w:hAnsi="Times New Roman" w:cs="Times New Roman"/>
                <w:i w:val="0"/>
                <w:iCs w:val="0"/>
                <w:sz w:val="32"/>
                <w:szCs w:val="32"/>
                <w:u w:val="none"/>
              </w:rPr>
            </w:rPrChange>
          </w:rPr>
          <w:t>（一）评审组成员</w:t>
        </w:r>
      </w:ins>
      <w:ins w:id="477" w:author="龚夏颖" w:date="2024-06-14T10:32:47Z">
        <w:r>
          <w:rPr>
            <w:rFonts w:hint="default" w:ascii="Times New Roman" w:hAnsi="Times New Roman" w:eastAsia="仿宋_GB2312" w:cs="Times New Roman"/>
            <w:i w:val="0"/>
            <w:iCs w:val="0"/>
            <w:color w:val="auto"/>
            <w:sz w:val="32"/>
            <w:szCs w:val="32"/>
            <w:u w:val="none"/>
            <w:lang w:eastAsia="zh-CN"/>
            <w:rPrChange w:id="478" w:author="龚夏颖" w:date="2024-06-14T10:34:57Z">
              <w:rPr>
                <w:rFonts w:hint="default" w:ascii="Times New Roman" w:hAnsi="Times New Roman" w:cs="Times New Roman"/>
                <w:i w:val="0"/>
                <w:iCs w:val="0"/>
                <w:color w:val="auto"/>
                <w:sz w:val="32"/>
                <w:szCs w:val="32"/>
                <w:u w:val="none"/>
                <w:lang w:eastAsia="zh-CN"/>
              </w:rPr>
            </w:rPrChange>
          </w:rPr>
          <w:t>可</w:t>
        </w:r>
      </w:ins>
      <w:ins w:id="479" w:author="龚夏颖" w:date="2024-06-14T10:32:47Z">
        <w:r>
          <w:rPr>
            <w:rFonts w:hint="default" w:ascii="Times New Roman" w:hAnsi="Times New Roman" w:eastAsia="仿宋_GB2312" w:cs="Times New Roman"/>
            <w:i w:val="0"/>
            <w:iCs w:val="0"/>
            <w:sz w:val="32"/>
            <w:szCs w:val="32"/>
            <w:u w:val="none"/>
            <w:rPrChange w:id="480" w:author="龚夏颖" w:date="2024-06-14T10:34:57Z">
              <w:rPr>
                <w:rFonts w:hint="default" w:ascii="Times New Roman" w:hAnsi="Times New Roman" w:cs="Times New Roman"/>
                <w:i w:val="0"/>
                <w:iCs w:val="0"/>
                <w:sz w:val="32"/>
                <w:szCs w:val="32"/>
                <w:u w:val="none"/>
              </w:rPr>
            </w:rPrChange>
          </w:rPr>
          <w:t>包含特种设备监管人员、检验人员、执法人员、专家等。</w:t>
        </w:r>
      </w:ins>
    </w:p>
    <w:p w14:paraId="50252DB0">
      <w:pPr>
        <w:spacing w:line="570" w:lineRule="exact"/>
        <w:ind w:firstLine="640" w:firstLineChars="200"/>
        <w:rPr>
          <w:ins w:id="482" w:author="龚夏颖" w:date="2024-06-14T10:32:47Z"/>
          <w:rFonts w:hint="default" w:ascii="Times New Roman" w:hAnsi="Times New Roman" w:eastAsia="仿宋_GB2312" w:cs="Times New Roman"/>
          <w:i w:val="0"/>
          <w:iCs w:val="0"/>
          <w:sz w:val="32"/>
          <w:szCs w:val="32"/>
          <w:u w:val="none"/>
          <w:rPrChange w:id="483" w:author="龚夏颖" w:date="2024-06-14T10:34:57Z">
            <w:rPr>
              <w:ins w:id="484" w:author="龚夏颖" w:date="2024-06-14T10:32:47Z"/>
              <w:rFonts w:hint="default" w:ascii="Times New Roman" w:hAnsi="Times New Roman" w:cs="Times New Roman"/>
              <w:i w:val="0"/>
              <w:iCs w:val="0"/>
              <w:sz w:val="32"/>
              <w:szCs w:val="32"/>
              <w:u w:val="none"/>
            </w:rPr>
          </w:rPrChange>
        </w:rPr>
        <w:pPrChange w:id="481" w:author="龚夏颖" w:date="2024-06-14T10:35:04Z">
          <w:pPr>
            <w:ind w:firstLine="640" w:firstLineChars="200"/>
          </w:pPr>
        </w:pPrChange>
      </w:pPr>
      <w:ins w:id="485" w:author="龚夏颖" w:date="2024-06-14T10:32:47Z">
        <w:r>
          <w:rPr>
            <w:rFonts w:hint="default" w:ascii="Times New Roman" w:hAnsi="Times New Roman" w:eastAsia="仿宋_GB2312" w:cs="Times New Roman"/>
            <w:i w:val="0"/>
            <w:iCs w:val="0"/>
            <w:sz w:val="32"/>
            <w:szCs w:val="32"/>
            <w:u w:val="none"/>
            <w:rPrChange w:id="486" w:author="龚夏颖" w:date="2024-06-14T10:34:57Z">
              <w:rPr>
                <w:rFonts w:hint="default" w:ascii="Times New Roman" w:hAnsi="Times New Roman" w:cs="Times New Roman"/>
                <w:i w:val="0"/>
                <w:iCs w:val="0"/>
                <w:sz w:val="32"/>
                <w:szCs w:val="32"/>
                <w:u w:val="none"/>
              </w:rPr>
            </w:rPrChange>
          </w:rPr>
          <w:t>（二）评审组汇总维保单位质量信用档案和检验情况，在对质量信用档案和检验情况进行审查的基础上，对照《乐山市电梯维保单位质量信用评价评分细则》对维保单位进行核查，形成评审报告报市局审定。</w:t>
        </w:r>
      </w:ins>
    </w:p>
    <w:p w14:paraId="707107A8">
      <w:pPr>
        <w:spacing w:line="570" w:lineRule="exact"/>
        <w:ind w:firstLine="640" w:firstLineChars="200"/>
        <w:rPr>
          <w:ins w:id="488" w:author="龚夏颖" w:date="2024-06-14T10:35:37Z"/>
          <w:rFonts w:hint="default" w:ascii="Times New Roman" w:hAnsi="Times New Roman" w:eastAsia="仿宋_GB2312" w:cs="Times New Roman"/>
          <w:i w:val="0"/>
          <w:iCs w:val="0"/>
          <w:sz w:val="32"/>
          <w:szCs w:val="32"/>
          <w:u w:val="none"/>
        </w:rPr>
        <w:pPrChange w:id="487" w:author="龚夏颖" w:date="2024-06-14T10:35:04Z">
          <w:pPr>
            <w:ind w:firstLine="640" w:firstLineChars="200"/>
          </w:pPr>
        </w:pPrChange>
      </w:pPr>
      <w:ins w:id="489" w:author="龚夏颖" w:date="2024-06-14T10:32:47Z">
        <w:r>
          <w:rPr>
            <w:rFonts w:hint="default" w:ascii="Times New Roman" w:hAnsi="Times New Roman" w:eastAsia="仿宋_GB2312" w:cs="Times New Roman"/>
            <w:i w:val="0"/>
            <w:iCs w:val="0"/>
            <w:sz w:val="32"/>
            <w:szCs w:val="32"/>
            <w:u w:val="none"/>
            <w:rPrChange w:id="490" w:author="龚夏颖" w:date="2024-06-14T10:34:57Z">
              <w:rPr>
                <w:rFonts w:hint="default" w:ascii="Times New Roman" w:hAnsi="Times New Roman" w:cs="Times New Roman"/>
                <w:i w:val="0"/>
                <w:iCs w:val="0"/>
                <w:sz w:val="32"/>
                <w:szCs w:val="32"/>
                <w:u w:val="none"/>
              </w:rPr>
            </w:rPrChange>
          </w:rPr>
          <w:t>（三）市局审定评审报告，确定各维保单位质量信用等级。</w:t>
        </w:r>
      </w:ins>
    </w:p>
    <w:p w14:paraId="73F6EFD2">
      <w:pPr>
        <w:spacing w:line="570" w:lineRule="exact"/>
        <w:ind w:firstLine="640" w:firstLineChars="200"/>
        <w:rPr>
          <w:ins w:id="492" w:author="龚夏颖" w:date="2024-06-14T10:32:47Z"/>
          <w:rFonts w:hint="default" w:ascii="Times New Roman" w:hAnsi="Times New Roman" w:eastAsia="仿宋_GB2312" w:cs="Times New Roman"/>
          <w:i w:val="0"/>
          <w:iCs w:val="0"/>
          <w:sz w:val="32"/>
          <w:szCs w:val="32"/>
          <w:u w:val="none"/>
          <w:rPrChange w:id="493" w:author="龚夏颖" w:date="2024-06-14T10:34:57Z">
            <w:rPr>
              <w:ins w:id="494" w:author="龚夏颖" w:date="2024-06-14T10:32:47Z"/>
              <w:rFonts w:hint="default" w:ascii="Times New Roman" w:hAnsi="Times New Roman" w:cs="Times New Roman"/>
              <w:i w:val="0"/>
              <w:iCs w:val="0"/>
              <w:sz w:val="32"/>
              <w:szCs w:val="32"/>
              <w:u w:val="none"/>
            </w:rPr>
          </w:rPrChange>
        </w:rPr>
        <w:pPrChange w:id="491" w:author="龚夏颖" w:date="2024-06-14T10:35:04Z">
          <w:pPr>
            <w:ind w:firstLine="640" w:firstLineChars="200"/>
          </w:pPr>
        </w:pPrChange>
      </w:pPr>
    </w:p>
    <w:p w14:paraId="00446989">
      <w:pPr>
        <w:numPr>
          <w:ilvl w:val="0"/>
          <w:numId w:val="3"/>
        </w:numPr>
        <w:spacing w:line="570" w:lineRule="exact"/>
        <w:jc w:val="center"/>
        <w:rPr>
          <w:ins w:id="496" w:author="龚夏颖" w:date="2024-06-14T10:32:47Z"/>
          <w:rFonts w:hint="default" w:ascii="Times New Roman" w:hAnsi="Times New Roman" w:eastAsia="黑体" w:cs="Times New Roman"/>
          <w:i w:val="0"/>
          <w:iCs w:val="0"/>
          <w:sz w:val="32"/>
          <w:szCs w:val="32"/>
          <w:u w:val="none"/>
        </w:rPr>
        <w:pPrChange w:id="495" w:author="龚夏颖" w:date="2024-06-14T10:35:04Z">
          <w:pPr>
            <w:numPr>
              <w:ilvl w:val="0"/>
              <w:numId w:val="3"/>
            </w:numPr>
            <w:jc w:val="center"/>
          </w:pPr>
        </w:pPrChange>
      </w:pPr>
      <w:ins w:id="497" w:author="龚夏颖" w:date="2024-06-14T10:32:47Z">
        <w:r>
          <w:rPr>
            <w:rFonts w:hint="default" w:ascii="Times New Roman" w:hAnsi="Times New Roman" w:eastAsia="黑体" w:cs="Times New Roman"/>
            <w:i w:val="0"/>
            <w:iCs w:val="0"/>
            <w:sz w:val="32"/>
            <w:szCs w:val="32"/>
            <w:u w:val="none"/>
          </w:rPr>
          <w:t>结果运用</w:t>
        </w:r>
      </w:ins>
    </w:p>
    <w:p w14:paraId="6A019F03">
      <w:pPr>
        <w:numPr>
          <w:ilvl w:val="0"/>
          <w:numId w:val="4"/>
        </w:numPr>
        <w:spacing w:line="570" w:lineRule="exact"/>
        <w:ind w:left="0" w:firstLine="640" w:firstLineChars="200"/>
        <w:rPr>
          <w:ins w:id="499" w:author="龚夏颖" w:date="2024-06-14T10:32:47Z"/>
          <w:rFonts w:hint="default" w:ascii="Times New Roman" w:hAnsi="Times New Roman" w:eastAsia="仿宋_GB2312" w:cs="Times New Roman"/>
          <w:i w:val="0"/>
          <w:iCs w:val="0"/>
          <w:sz w:val="32"/>
          <w:szCs w:val="32"/>
          <w:u w:val="none"/>
          <w:rPrChange w:id="500" w:author="龚夏颖" w:date="2024-06-14T10:34:57Z">
            <w:rPr>
              <w:ins w:id="501" w:author="龚夏颖" w:date="2024-06-14T10:32:47Z"/>
              <w:rFonts w:hint="default" w:ascii="Times New Roman" w:hAnsi="Times New Roman" w:cs="Times New Roman"/>
              <w:i w:val="0"/>
              <w:iCs w:val="0"/>
              <w:sz w:val="32"/>
              <w:szCs w:val="32"/>
              <w:u w:val="none"/>
            </w:rPr>
          </w:rPrChange>
        </w:rPr>
        <w:pPrChange w:id="498" w:author="龚夏颖" w:date="2024-06-14T10:35:04Z">
          <w:pPr>
            <w:numPr>
              <w:ilvl w:val="0"/>
              <w:numId w:val="4"/>
            </w:numPr>
            <w:spacing w:line="560" w:lineRule="exact"/>
            <w:ind w:left="0" w:firstLine="640" w:firstLineChars="200"/>
          </w:pPr>
        </w:pPrChange>
      </w:pPr>
      <w:ins w:id="502" w:author="龚夏颖" w:date="2024-06-14T10:32:47Z">
        <w:r>
          <w:rPr>
            <w:rFonts w:hint="default" w:ascii="Times New Roman" w:hAnsi="Times New Roman" w:eastAsia="仿宋_GB2312" w:cs="Times New Roman"/>
            <w:i w:val="0"/>
            <w:iCs w:val="0"/>
            <w:sz w:val="32"/>
            <w:szCs w:val="32"/>
            <w:u w:val="none"/>
            <w:lang w:eastAsia="zh-CN"/>
            <w:rPrChange w:id="503" w:author="龚夏颖" w:date="2024-06-14T10:34:57Z">
              <w:rPr>
                <w:rFonts w:hint="default" w:ascii="Times New Roman" w:hAnsi="Times New Roman" w:cs="Times New Roman"/>
                <w:i w:val="0"/>
                <w:iCs w:val="0"/>
                <w:sz w:val="32"/>
                <w:szCs w:val="32"/>
                <w:u w:val="none"/>
                <w:lang w:eastAsia="zh-CN"/>
              </w:rPr>
            </w:rPrChange>
          </w:rPr>
          <w:t>〔</w:t>
        </w:r>
      </w:ins>
      <w:ins w:id="504" w:author="龚夏颖" w:date="2024-06-14T10:32:47Z">
        <w:r>
          <w:rPr>
            <w:rFonts w:hint="default" w:ascii="Times New Roman" w:hAnsi="Times New Roman" w:eastAsia="仿宋_GB2312" w:cs="Times New Roman"/>
            <w:i w:val="0"/>
            <w:iCs w:val="0"/>
            <w:sz w:val="32"/>
            <w:szCs w:val="32"/>
            <w:u w:val="none"/>
            <w:rPrChange w:id="505" w:author="龚夏颖" w:date="2024-06-14T10:34:57Z">
              <w:rPr>
                <w:rFonts w:hint="default" w:ascii="Times New Roman" w:hAnsi="Times New Roman" w:cs="Times New Roman"/>
                <w:i w:val="0"/>
                <w:iCs w:val="0"/>
                <w:sz w:val="32"/>
                <w:szCs w:val="32"/>
                <w:u w:val="none"/>
              </w:rPr>
            </w:rPrChange>
          </w:rPr>
          <w:t>公开发布</w:t>
        </w:r>
      </w:ins>
      <w:ins w:id="506" w:author="龚夏颖" w:date="2024-06-14T10:32:47Z">
        <w:r>
          <w:rPr>
            <w:rFonts w:hint="default" w:ascii="Times New Roman" w:hAnsi="Times New Roman" w:eastAsia="仿宋_GB2312" w:cs="Times New Roman"/>
            <w:i w:val="0"/>
            <w:iCs w:val="0"/>
            <w:sz w:val="32"/>
            <w:szCs w:val="32"/>
            <w:u w:val="none"/>
            <w:lang w:eastAsia="zh-CN"/>
            <w:rPrChange w:id="507" w:author="龚夏颖" w:date="2024-06-14T10:34:57Z">
              <w:rPr>
                <w:rFonts w:hint="default" w:ascii="Times New Roman" w:hAnsi="Times New Roman" w:cs="Times New Roman"/>
                <w:i w:val="0"/>
                <w:iCs w:val="0"/>
                <w:sz w:val="32"/>
                <w:szCs w:val="32"/>
                <w:u w:val="none"/>
                <w:lang w:eastAsia="zh-CN"/>
              </w:rPr>
            </w:rPrChange>
          </w:rPr>
          <w:t>〕</w:t>
        </w:r>
      </w:ins>
      <w:ins w:id="508" w:author="龚夏颖" w:date="2024-06-14T10:32:47Z">
        <w:r>
          <w:rPr>
            <w:rFonts w:hint="default" w:ascii="Times New Roman" w:hAnsi="Times New Roman" w:eastAsia="仿宋_GB2312" w:cs="Times New Roman"/>
            <w:i w:val="0"/>
            <w:iCs w:val="0"/>
            <w:sz w:val="32"/>
            <w:szCs w:val="32"/>
            <w:u w:val="none"/>
            <w:rPrChange w:id="509" w:author="龚夏颖" w:date="2024-06-14T10:34:57Z">
              <w:rPr>
                <w:rFonts w:hint="default" w:ascii="Times New Roman" w:hAnsi="Times New Roman" w:cs="Times New Roman"/>
                <w:i w:val="0"/>
                <w:iCs w:val="0"/>
                <w:sz w:val="32"/>
                <w:szCs w:val="32"/>
                <w:u w:val="none"/>
              </w:rPr>
            </w:rPrChange>
          </w:rPr>
          <w:t>在门户网站等渠道及时公布等级评定结果（附件</w:t>
        </w:r>
      </w:ins>
      <w:ins w:id="510" w:author="龚夏颖" w:date="2024-06-14T10:32:47Z">
        <w:r>
          <w:rPr>
            <w:rFonts w:hint="default" w:ascii="Times New Roman" w:hAnsi="Times New Roman" w:eastAsia="仿宋_GB2312" w:cs="Times New Roman"/>
            <w:i w:val="0"/>
            <w:iCs w:val="0"/>
            <w:sz w:val="32"/>
            <w:szCs w:val="32"/>
            <w:u w:val="none"/>
            <w:lang w:val="en-US" w:eastAsia="zh-CN"/>
            <w:rPrChange w:id="511" w:author="龚夏颖" w:date="2024-06-14T10:34:57Z">
              <w:rPr>
                <w:rFonts w:hint="default" w:ascii="Times New Roman" w:hAnsi="Times New Roman" w:cs="Times New Roman"/>
                <w:i w:val="0"/>
                <w:iCs w:val="0"/>
                <w:sz w:val="32"/>
                <w:szCs w:val="32"/>
                <w:u w:val="none"/>
                <w:lang w:val="en-US" w:eastAsia="zh-CN"/>
              </w:rPr>
            </w:rPrChange>
          </w:rPr>
          <w:t>6</w:t>
        </w:r>
      </w:ins>
      <w:ins w:id="512" w:author="龚夏颖" w:date="2024-06-14T10:32:47Z">
        <w:r>
          <w:rPr>
            <w:rFonts w:hint="default" w:ascii="Times New Roman" w:hAnsi="Times New Roman" w:eastAsia="仿宋_GB2312" w:cs="Times New Roman"/>
            <w:i w:val="0"/>
            <w:iCs w:val="0"/>
            <w:sz w:val="32"/>
            <w:szCs w:val="32"/>
            <w:u w:val="none"/>
            <w:rPrChange w:id="513" w:author="龚夏颖" w:date="2024-06-14T10:34:57Z">
              <w:rPr>
                <w:rFonts w:hint="default" w:ascii="Times New Roman" w:hAnsi="Times New Roman" w:cs="Times New Roman"/>
                <w:i w:val="0"/>
                <w:iCs w:val="0"/>
                <w:sz w:val="32"/>
                <w:szCs w:val="32"/>
                <w:u w:val="none"/>
              </w:rPr>
            </w:rPrChange>
          </w:rPr>
          <w:t>），抄告市级相关部门，鼓励政府及相关部门使用企业质量信用等级评定结果。</w:t>
        </w:r>
      </w:ins>
    </w:p>
    <w:p w14:paraId="55362981">
      <w:pPr>
        <w:numPr>
          <w:ilvl w:val="0"/>
          <w:numId w:val="4"/>
        </w:numPr>
        <w:spacing w:line="570" w:lineRule="exact"/>
        <w:ind w:left="0" w:firstLine="640" w:firstLineChars="200"/>
        <w:rPr>
          <w:ins w:id="515" w:author="龚夏颖" w:date="2024-06-14T10:32:47Z"/>
          <w:rFonts w:hint="default" w:ascii="Times New Roman" w:hAnsi="Times New Roman" w:eastAsia="仿宋_GB2312" w:cs="Times New Roman"/>
          <w:i w:val="0"/>
          <w:iCs w:val="0"/>
          <w:sz w:val="32"/>
          <w:szCs w:val="32"/>
          <w:u w:val="none"/>
          <w:rPrChange w:id="516" w:author="龚夏颖" w:date="2024-06-14T10:34:57Z">
            <w:rPr>
              <w:ins w:id="517" w:author="龚夏颖" w:date="2024-06-14T10:32:47Z"/>
              <w:rFonts w:hint="default" w:ascii="Times New Roman" w:hAnsi="Times New Roman" w:cs="Times New Roman"/>
              <w:i w:val="0"/>
              <w:iCs w:val="0"/>
              <w:sz w:val="32"/>
              <w:szCs w:val="32"/>
              <w:u w:val="none"/>
            </w:rPr>
          </w:rPrChange>
        </w:rPr>
        <w:pPrChange w:id="514" w:author="龚夏颖" w:date="2024-06-14T10:35:04Z">
          <w:pPr>
            <w:numPr>
              <w:ilvl w:val="0"/>
              <w:numId w:val="4"/>
            </w:numPr>
            <w:spacing w:line="560" w:lineRule="exact"/>
            <w:ind w:left="0" w:firstLine="640" w:firstLineChars="200"/>
          </w:pPr>
        </w:pPrChange>
      </w:pPr>
      <w:ins w:id="518" w:author="龚夏颖" w:date="2024-06-14T10:32:47Z">
        <w:r>
          <w:rPr>
            <w:rFonts w:hint="default" w:ascii="Times New Roman" w:hAnsi="Times New Roman" w:eastAsia="仿宋_GB2312" w:cs="Times New Roman"/>
            <w:i w:val="0"/>
            <w:iCs w:val="0"/>
            <w:sz w:val="32"/>
            <w:szCs w:val="32"/>
            <w:u w:val="none"/>
            <w:lang w:eastAsia="zh-CN"/>
            <w:rPrChange w:id="519" w:author="龚夏颖" w:date="2024-06-14T10:34:57Z">
              <w:rPr>
                <w:rFonts w:hint="default" w:ascii="Times New Roman" w:hAnsi="Times New Roman" w:cs="Times New Roman"/>
                <w:i w:val="0"/>
                <w:iCs w:val="0"/>
                <w:sz w:val="32"/>
                <w:szCs w:val="32"/>
                <w:u w:val="none"/>
                <w:lang w:eastAsia="zh-CN"/>
              </w:rPr>
            </w:rPrChange>
          </w:rPr>
          <w:t>〔</w:t>
        </w:r>
      </w:ins>
      <w:ins w:id="520" w:author="龚夏颖" w:date="2024-06-14T10:32:47Z">
        <w:r>
          <w:rPr>
            <w:rFonts w:hint="default" w:ascii="Times New Roman" w:hAnsi="Times New Roman" w:eastAsia="仿宋_GB2312" w:cs="Times New Roman"/>
            <w:i w:val="0"/>
            <w:iCs w:val="0"/>
            <w:sz w:val="32"/>
            <w:szCs w:val="32"/>
            <w:u w:val="none"/>
            <w:rPrChange w:id="521" w:author="龚夏颖" w:date="2024-06-14T10:34:57Z">
              <w:rPr>
                <w:rFonts w:hint="default" w:ascii="Times New Roman" w:hAnsi="Times New Roman" w:cs="Times New Roman"/>
                <w:i w:val="0"/>
                <w:iCs w:val="0"/>
                <w:sz w:val="32"/>
                <w:szCs w:val="32"/>
                <w:u w:val="none"/>
              </w:rPr>
            </w:rPrChange>
          </w:rPr>
          <w:t>分类监管</w:t>
        </w:r>
      </w:ins>
      <w:ins w:id="522" w:author="龚夏颖" w:date="2024-06-14T10:32:47Z">
        <w:r>
          <w:rPr>
            <w:rFonts w:hint="default" w:ascii="Times New Roman" w:hAnsi="Times New Roman" w:eastAsia="仿宋_GB2312" w:cs="Times New Roman"/>
            <w:i w:val="0"/>
            <w:iCs w:val="0"/>
            <w:sz w:val="32"/>
            <w:szCs w:val="32"/>
            <w:u w:val="none"/>
            <w:lang w:eastAsia="zh-CN"/>
            <w:rPrChange w:id="523" w:author="龚夏颖" w:date="2024-06-14T10:34:57Z">
              <w:rPr>
                <w:rFonts w:hint="default" w:ascii="Times New Roman" w:hAnsi="Times New Roman" w:cs="Times New Roman"/>
                <w:i w:val="0"/>
                <w:iCs w:val="0"/>
                <w:sz w:val="32"/>
                <w:szCs w:val="32"/>
                <w:u w:val="none"/>
                <w:lang w:eastAsia="zh-CN"/>
              </w:rPr>
            </w:rPrChange>
          </w:rPr>
          <w:t>〕</w:t>
        </w:r>
      </w:ins>
    </w:p>
    <w:p w14:paraId="2C713C04">
      <w:pPr>
        <w:spacing w:line="570" w:lineRule="exact"/>
        <w:ind w:firstLine="640" w:firstLineChars="200"/>
        <w:rPr>
          <w:ins w:id="525" w:author="龚夏颖" w:date="2024-06-14T10:32:47Z"/>
          <w:rFonts w:hint="default" w:ascii="Times New Roman" w:hAnsi="Times New Roman" w:eastAsia="仿宋_GB2312" w:cs="Times New Roman"/>
          <w:i w:val="0"/>
          <w:iCs w:val="0"/>
          <w:sz w:val="32"/>
          <w:szCs w:val="32"/>
          <w:u w:val="none"/>
          <w:rPrChange w:id="526" w:author="龚夏颖" w:date="2024-06-14T10:34:57Z">
            <w:rPr>
              <w:ins w:id="527" w:author="龚夏颖" w:date="2024-06-14T10:32:47Z"/>
              <w:rFonts w:hint="default" w:ascii="Times New Roman" w:hAnsi="Times New Roman" w:cs="Times New Roman"/>
              <w:i w:val="0"/>
              <w:iCs w:val="0"/>
              <w:sz w:val="32"/>
              <w:szCs w:val="32"/>
              <w:u w:val="none"/>
            </w:rPr>
          </w:rPrChange>
        </w:rPr>
        <w:pPrChange w:id="524" w:author="龚夏颖" w:date="2024-06-14T10:35:04Z">
          <w:pPr>
            <w:ind w:firstLine="640" w:firstLineChars="200"/>
          </w:pPr>
        </w:pPrChange>
      </w:pPr>
      <w:ins w:id="528" w:author="龚夏颖" w:date="2024-06-14T10:32:47Z">
        <w:r>
          <w:rPr>
            <w:rFonts w:hint="default" w:ascii="Times New Roman" w:hAnsi="Times New Roman" w:eastAsia="仿宋_GB2312" w:cs="Times New Roman"/>
            <w:i w:val="0"/>
            <w:iCs w:val="0"/>
            <w:sz w:val="32"/>
            <w:szCs w:val="32"/>
            <w:u w:val="none"/>
            <w:rPrChange w:id="529" w:author="龚夏颖" w:date="2024-06-14T10:34:57Z">
              <w:rPr>
                <w:rFonts w:hint="default" w:ascii="Times New Roman" w:hAnsi="Times New Roman" w:cs="Times New Roman"/>
                <w:i w:val="0"/>
                <w:iCs w:val="0"/>
                <w:sz w:val="32"/>
                <w:szCs w:val="32"/>
                <w:u w:val="none"/>
              </w:rPr>
            </w:rPrChange>
          </w:rPr>
          <w:t>对于评定结果为A等的维保单位，实施包容审慎监管，可适当减少现场监督检查频次，维保单位每年向所在区县局报告电梯安全管理责任落实情况。</w:t>
        </w:r>
      </w:ins>
    </w:p>
    <w:p w14:paraId="2B854653">
      <w:pPr>
        <w:pStyle w:val="11"/>
        <w:widowControl w:val="0"/>
        <w:spacing w:before="0" w:beforeAutospacing="0" w:after="0" w:afterAutospacing="0" w:line="570" w:lineRule="exact"/>
        <w:ind w:firstLine="640" w:firstLineChars="200"/>
        <w:jc w:val="both"/>
        <w:rPr>
          <w:ins w:id="531" w:author="龚夏颖" w:date="2024-06-14T10:32:47Z"/>
          <w:rFonts w:hint="default" w:ascii="Times New Roman" w:hAnsi="Times New Roman" w:eastAsia="仿宋_GB2312" w:cs="Times New Roman"/>
          <w:i w:val="0"/>
          <w:iCs w:val="0"/>
          <w:sz w:val="32"/>
          <w:szCs w:val="32"/>
          <w:u w:val="none"/>
          <w:rPrChange w:id="532" w:author="龚夏颖" w:date="2024-06-14T10:34:57Z">
            <w:rPr>
              <w:ins w:id="533" w:author="龚夏颖" w:date="2024-06-14T10:32:47Z"/>
              <w:rFonts w:hint="default" w:ascii="Times New Roman" w:hAnsi="Times New Roman" w:cs="Times New Roman"/>
              <w:i w:val="0"/>
              <w:iCs w:val="0"/>
              <w:sz w:val="32"/>
              <w:szCs w:val="32"/>
              <w:u w:val="none"/>
            </w:rPr>
          </w:rPrChange>
        </w:rPr>
        <w:pPrChange w:id="530" w:author="龚夏颖" w:date="2024-06-14T10:35:04Z">
          <w:pPr>
            <w:pStyle w:val="11"/>
            <w:widowControl w:val="0"/>
            <w:spacing w:before="0" w:beforeAutospacing="0" w:after="0" w:afterAutospacing="0" w:line="590" w:lineRule="exact"/>
            <w:ind w:firstLine="640" w:firstLineChars="200"/>
            <w:jc w:val="both"/>
          </w:pPr>
        </w:pPrChange>
      </w:pPr>
      <w:ins w:id="534" w:author="龚夏颖" w:date="2024-06-14T10:32:47Z">
        <w:r>
          <w:rPr>
            <w:rFonts w:hint="default" w:ascii="Times New Roman" w:hAnsi="Times New Roman" w:eastAsia="仿宋_GB2312" w:cs="Times New Roman"/>
            <w:i w:val="0"/>
            <w:iCs w:val="0"/>
            <w:sz w:val="32"/>
            <w:szCs w:val="32"/>
            <w:u w:val="none"/>
            <w:rPrChange w:id="535" w:author="龚夏颖" w:date="2024-06-14T10:34:57Z">
              <w:rPr>
                <w:rFonts w:hint="default" w:ascii="Times New Roman" w:hAnsi="Times New Roman" w:cs="Times New Roman"/>
                <w:i w:val="0"/>
                <w:iCs w:val="0"/>
                <w:sz w:val="32"/>
                <w:szCs w:val="32"/>
                <w:u w:val="none"/>
              </w:rPr>
            </w:rPrChange>
          </w:rPr>
          <w:t>对于评定结果为B等的维保单位，实施常态监管，维保单位每年向所在区县局报告电梯安全管理责任落实情况。</w:t>
        </w:r>
      </w:ins>
    </w:p>
    <w:p w14:paraId="263BD1FD">
      <w:pPr>
        <w:pStyle w:val="11"/>
        <w:widowControl w:val="0"/>
        <w:spacing w:before="0" w:beforeAutospacing="0" w:after="0" w:afterAutospacing="0" w:line="570" w:lineRule="exact"/>
        <w:ind w:firstLine="640" w:firstLineChars="200"/>
        <w:jc w:val="both"/>
        <w:rPr>
          <w:ins w:id="537" w:author="龚夏颖" w:date="2024-06-14T10:32:47Z"/>
          <w:rFonts w:hint="default" w:ascii="Times New Roman" w:hAnsi="Times New Roman" w:eastAsia="仿宋_GB2312" w:cs="Times New Roman"/>
          <w:i w:val="0"/>
          <w:iCs w:val="0"/>
          <w:sz w:val="32"/>
          <w:szCs w:val="32"/>
          <w:u w:val="none"/>
          <w:rPrChange w:id="538" w:author="龚夏颖" w:date="2024-06-14T10:34:57Z">
            <w:rPr>
              <w:ins w:id="539" w:author="龚夏颖" w:date="2024-06-14T10:32:47Z"/>
              <w:rFonts w:hint="default" w:ascii="Times New Roman" w:hAnsi="Times New Roman" w:cs="Times New Roman"/>
              <w:i w:val="0"/>
              <w:iCs w:val="0"/>
              <w:sz w:val="32"/>
              <w:szCs w:val="32"/>
              <w:u w:val="none"/>
            </w:rPr>
          </w:rPrChange>
        </w:rPr>
        <w:pPrChange w:id="536" w:author="龚夏颖" w:date="2024-06-14T10:35:04Z">
          <w:pPr>
            <w:pStyle w:val="11"/>
            <w:widowControl w:val="0"/>
            <w:spacing w:before="0" w:beforeAutospacing="0" w:after="0" w:afterAutospacing="0" w:line="590" w:lineRule="exact"/>
            <w:ind w:firstLine="640" w:firstLineChars="200"/>
            <w:jc w:val="both"/>
          </w:pPr>
        </w:pPrChange>
      </w:pPr>
      <w:ins w:id="540" w:author="龚夏颖" w:date="2024-06-14T10:32:47Z">
        <w:r>
          <w:rPr>
            <w:rFonts w:hint="default" w:ascii="Times New Roman" w:hAnsi="Times New Roman" w:eastAsia="仿宋_GB2312" w:cs="Times New Roman"/>
            <w:i w:val="0"/>
            <w:iCs w:val="0"/>
            <w:sz w:val="32"/>
            <w:szCs w:val="32"/>
            <w:u w:val="none"/>
            <w:rPrChange w:id="541" w:author="龚夏颖" w:date="2024-06-14T10:34:57Z">
              <w:rPr>
                <w:rFonts w:hint="default" w:ascii="Times New Roman" w:hAnsi="Times New Roman" w:cs="Times New Roman"/>
                <w:i w:val="0"/>
                <w:iCs w:val="0"/>
                <w:sz w:val="32"/>
                <w:szCs w:val="32"/>
                <w:u w:val="none"/>
              </w:rPr>
            </w:rPrChange>
          </w:rPr>
          <w:t>对于评定结果为C等的维保单位，实施重点监管，增加检查频次；维保单位每半年向所在区县局报告电梯安全管理责任落实情况。</w:t>
        </w:r>
      </w:ins>
    </w:p>
    <w:p w14:paraId="66F982F6">
      <w:pPr>
        <w:pStyle w:val="11"/>
        <w:widowControl w:val="0"/>
        <w:spacing w:before="0" w:beforeAutospacing="0" w:after="0" w:afterAutospacing="0" w:line="570" w:lineRule="exact"/>
        <w:ind w:firstLine="640" w:firstLineChars="200"/>
        <w:jc w:val="both"/>
        <w:rPr>
          <w:ins w:id="543" w:author="龚夏颖" w:date="2024-06-14T10:32:47Z"/>
          <w:rFonts w:hint="default" w:ascii="Times New Roman" w:hAnsi="Times New Roman" w:eastAsia="仿宋_GB2312" w:cs="Times New Roman"/>
          <w:i w:val="0"/>
          <w:iCs w:val="0"/>
          <w:sz w:val="32"/>
          <w:szCs w:val="32"/>
          <w:u w:val="none"/>
          <w:rPrChange w:id="544" w:author="龚夏颖" w:date="2024-06-14T10:34:57Z">
            <w:rPr>
              <w:ins w:id="545" w:author="龚夏颖" w:date="2024-06-14T10:32:47Z"/>
              <w:rFonts w:hint="default" w:ascii="Times New Roman" w:hAnsi="Times New Roman" w:cs="Times New Roman"/>
              <w:i w:val="0"/>
              <w:iCs w:val="0"/>
              <w:sz w:val="32"/>
              <w:szCs w:val="32"/>
              <w:u w:val="none"/>
            </w:rPr>
          </w:rPrChange>
        </w:rPr>
        <w:pPrChange w:id="542" w:author="龚夏颖" w:date="2024-06-14T10:35:04Z">
          <w:pPr>
            <w:pStyle w:val="11"/>
            <w:widowControl w:val="0"/>
            <w:spacing w:before="0" w:beforeAutospacing="0" w:after="0" w:afterAutospacing="0" w:line="590" w:lineRule="exact"/>
            <w:ind w:firstLine="640" w:firstLineChars="200"/>
            <w:jc w:val="both"/>
          </w:pPr>
        </w:pPrChange>
      </w:pPr>
      <w:ins w:id="546" w:author="龚夏颖" w:date="2024-06-14T10:32:47Z">
        <w:r>
          <w:rPr>
            <w:rFonts w:hint="default" w:ascii="Times New Roman" w:hAnsi="Times New Roman" w:eastAsia="仿宋_GB2312" w:cs="Times New Roman"/>
            <w:i w:val="0"/>
            <w:iCs w:val="0"/>
            <w:sz w:val="32"/>
            <w:szCs w:val="32"/>
            <w:u w:val="none"/>
            <w:rPrChange w:id="547" w:author="龚夏颖" w:date="2024-06-14T10:34:57Z">
              <w:rPr>
                <w:rFonts w:hint="default" w:ascii="Times New Roman" w:hAnsi="Times New Roman" w:cs="Times New Roman"/>
                <w:i w:val="0"/>
                <w:iCs w:val="0"/>
                <w:sz w:val="32"/>
                <w:szCs w:val="32"/>
                <w:u w:val="none"/>
              </w:rPr>
            </w:rPrChange>
          </w:rPr>
          <w:t>对于评定结果为D等的维保单位，实施严格监管</w:t>
        </w:r>
      </w:ins>
      <w:ins w:id="548" w:author="龚夏颖" w:date="2024-06-14T10:32:47Z">
        <w:r>
          <w:rPr>
            <w:rFonts w:hint="default" w:ascii="Times New Roman" w:hAnsi="Times New Roman" w:eastAsia="仿宋_GB2312" w:cs="Times New Roman"/>
            <w:i w:val="0"/>
            <w:iCs w:val="0"/>
            <w:sz w:val="32"/>
            <w:szCs w:val="32"/>
            <w:u w:val="none"/>
            <w:lang w:eastAsia="zh-CN"/>
            <w:rPrChange w:id="549" w:author="龚夏颖" w:date="2024-06-14T10:34:57Z">
              <w:rPr>
                <w:rFonts w:hint="default" w:ascii="Times New Roman" w:hAnsi="Times New Roman" w:cs="Times New Roman"/>
                <w:i w:val="0"/>
                <w:iCs w:val="0"/>
                <w:sz w:val="32"/>
                <w:szCs w:val="32"/>
                <w:u w:val="none"/>
                <w:lang w:eastAsia="zh-CN"/>
              </w:rPr>
            </w:rPrChange>
          </w:rPr>
          <w:t>，并</w:t>
        </w:r>
      </w:ins>
      <w:ins w:id="550" w:author="龚夏颖" w:date="2024-06-14T10:32:47Z">
        <w:r>
          <w:rPr>
            <w:rFonts w:hint="default" w:ascii="Times New Roman" w:hAnsi="Times New Roman" w:eastAsia="仿宋_GB2312" w:cs="Times New Roman"/>
            <w:i w:val="0"/>
            <w:iCs w:val="0"/>
            <w:sz w:val="32"/>
            <w:szCs w:val="32"/>
            <w:u w:val="none"/>
            <w:rPrChange w:id="551" w:author="龚夏颖" w:date="2024-06-14T10:34:57Z">
              <w:rPr>
                <w:rFonts w:hint="default" w:ascii="Times New Roman" w:hAnsi="Times New Roman" w:cs="Times New Roman"/>
                <w:i w:val="0"/>
                <w:iCs w:val="0"/>
                <w:sz w:val="32"/>
                <w:szCs w:val="32"/>
                <w:u w:val="none"/>
              </w:rPr>
            </w:rPrChange>
          </w:rPr>
          <w:t>依法采取下列特别监管措施：</w:t>
        </w:r>
      </w:ins>
    </w:p>
    <w:p w14:paraId="5B1C9EE5">
      <w:pPr>
        <w:spacing w:line="570" w:lineRule="exact"/>
        <w:ind w:firstLine="640" w:firstLineChars="200"/>
        <w:rPr>
          <w:ins w:id="553" w:author="龚夏颖" w:date="2024-06-14T10:32:47Z"/>
          <w:rFonts w:hint="default" w:ascii="Times New Roman" w:hAnsi="Times New Roman" w:eastAsia="仿宋_GB2312" w:cs="Times New Roman"/>
          <w:i w:val="0"/>
          <w:iCs w:val="0"/>
          <w:sz w:val="32"/>
          <w:szCs w:val="32"/>
          <w:u w:val="none"/>
          <w:rPrChange w:id="554" w:author="龚夏颖" w:date="2024-06-14T10:34:57Z">
            <w:rPr>
              <w:ins w:id="555" w:author="龚夏颖" w:date="2024-06-14T10:32:47Z"/>
              <w:rFonts w:hint="default" w:ascii="Times New Roman" w:hAnsi="Times New Roman" w:cs="Times New Roman"/>
              <w:i w:val="0"/>
              <w:iCs w:val="0"/>
              <w:sz w:val="32"/>
              <w:szCs w:val="32"/>
              <w:u w:val="none"/>
            </w:rPr>
          </w:rPrChange>
        </w:rPr>
        <w:pPrChange w:id="552" w:author="龚夏颖" w:date="2024-06-14T10:35:04Z">
          <w:pPr>
            <w:ind w:firstLine="640" w:firstLineChars="200"/>
          </w:pPr>
        </w:pPrChange>
      </w:pPr>
      <w:ins w:id="556" w:author="龚夏颖" w:date="2024-06-14T10:32:47Z">
        <w:r>
          <w:rPr>
            <w:rFonts w:hint="default" w:ascii="Times New Roman" w:hAnsi="Times New Roman" w:eastAsia="仿宋_GB2312" w:cs="Times New Roman"/>
            <w:i w:val="0"/>
            <w:iCs w:val="0"/>
            <w:sz w:val="32"/>
            <w:szCs w:val="32"/>
            <w:u w:val="none"/>
            <w:rPrChange w:id="557" w:author="龚夏颖" w:date="2024-06-14T10:34:57Z">
              <w:rPr>
                <w:rFonts w:hint="default" w:ascii="Times New Roman" w:hAnsi="Times New Roman" w:cs="Times New Roman"/>
                <w:i w:val="0"/>
                <w:iCs w:val="0"/>
                <w:sz w:val="32"/>
                <w:szCs w:val="32"/>
                <w:u w:val="none"/>
              </w:rPr>
            </w:rPrChange>
          </w:rPr>
          <w:t>1.市局对其法定代表人进行约谈；</w:t>
        </w:r>
      </w:ins>
    </w:p>
    <w:p w14:paraId="7F142DBF">
      <w:pPr>
        <w:spacing w:line="570" w:lineRule="exact"/>
        <w:ind w:firstLine="640" w:firstLineChars="200"/>
        <w:rPr>
          <w:ins w:id="559" w:author="龚夏颖" w:date="2024-06-14T10:32:47Z"/>
          <w:rFonts w:hint="default" w:ascii="Times New Roman" w:hAnsi="Times New Roman" w:eastAsia="仿宋_GB2312" w:cs="Times New Roman"/>
          <w:i w:val="0"/>
          <w:iCs w:val="0"/>
          <w:sz w:val="32"/>
          <w:szCs w:val="32"/>
          <w:u w:val="none"/>
          <w:rPrChange w:id="560" w:author="龚夏颖" w:date="2024-06-14T10:34:57Z">
            <w:rPr>
              <w:ins w:id="561" w:author="龚夏颖" w:date="2024-06-14T10:32:47Z"/>
              <w:rFonts w:hint="default" w:ascii="Times New Roman" w:hAnsi="Times New Roman" w:cs="Times New Roman"/>
              <w:i w:val="0"/>
              <w:iCs w:val="0"/>
              <w:sz w:val="32"/>
              <w:szCs w:val="32"/>
              <w:u w:val="none"/>
            </w:rPr>
          </w:rPrChange>
        </w:rPr>
        <w:pPrChange w:id="558" w:author="龚夏颖" w:date="2024-06-14T10:35:04Z">
          <w:pPr>
            <w:ind w:firstLine="640" w:firstLineChars="200"/>
          </w:pPr>
        </w:pPrChange>
      </w:pPr>
      <w:ins w:id="562" w:author="龚夏颖" w:date="2024-06-14T10:32:47Z">
        <w:r>
          <w:rPr>
            <w:rFonts w:hint="default" w:ascii="Times New Roman" w:hAnsi="Times New Roman" w:eastAsia="仿宋_GB2312" w:cs="Times New Roman"/>
            <w:i w:val="0"/>
            <w:iCs w:val="0"/>
            <w:sz w:val="32"/>
            <w:szCs w:val="32"/>
            <w:u w:val="none"/>
            <w:rPrChange w:id="563" w:author="龚夏颖" w:date="2024-06-14T10:34:57Z">
              <w:rPr>
                <w:rFonts w:hint="default" w:ascii="Times New Roman" w:hAnsi="Times New Roman" w:cs="Times New Roman"/>
                <w:i w:val="0"/>
                <w:iCs w:val="0"/>
                <w:sz w:val="32"/>
                <w:szCs w:val="32"/>
                <w:u w:val="none"/>
              </w:rPr>
            </w:rPrChange>
          </w:rPr>
          <w:t>2.所在区县局将其纳入重点监管范围，增加现场安全监察频次。</w:t>
        </w:r>
      </w:ins>
    </w:p>
    <w:p w14:paraId="0EB12B5F">
      <w:pPr>
        <w:spacing w:line="570" w:lineRule="exact"/>
        <w:ind w:firstLine="640" w:firstLineChars="200"/>
        <w:rPr>
          <w:ins w:id="565" w:author="龚夏颖" w:date="2024-06-14T10:32:47Z"/>
          <w:rFonts w:hint="default" w:ascii="Times New Roman" w:hAnsi="Times New Roman" w:eastAsia="仿宋_GB2312" w:cs="Times New Roman"/>
          <w:i w:val="0"/>
          <w:iCs w:val="0"/>
          <w:sz w:val="32"/>
          <w:szCs w:val="32"/>
          <w:u w:val="none"/>
          <w:rPrChange w:id="566" w:author="龚夏颖" w:date="2024-06-14T10:34:57Z">
            <w:rPr>
              <w:ins w:id="567" w:author="龚夏颖" w:date="2024-06-14T10:32:47Z"/>
              <w:rFonts w:hint="default" w:ascii="Times New Roman" w:hAnsi="Times New Roman" w:cs="Times New Roman"/>
              <w:i w:val="0"/>
              <w:iCs w:val="0"/>
              <w:sz w:val="32"/>
              <w:szCs w:val="32"/>
              <w:u w:val="none"/>
            </w:rPr>
          </w:rPrChange>
        </w:rPr>
        <w:pPrChange w:id="564" w:author="龚夏颖" w:date="2024-06-14T10:35:04Z">
          <w:pPr>
            <w:ind w:firstLine="640" w:firstLineChars="200"/>
          </w:pPr>
        </w:pPrChange>
      </w:pPr>
      <w:ins w:id="568" w:author="龚夏颖" w:date="2024-06-14T10:32:47Z">
        <w:r>
          <w:rPr>
            <w:rFonts w:hint="default" w:ascii="Times New Roman" w:hAnsi="Times New Roman" w:eastAsia="仿宋_GB2312" w:cs="Times New Roman"/>
            <w:i w:val="0"/>
            <w:iCs w:val="0"/>
            <w:sz w:val="32"/>
            <w:szCs w:val="32"/>
            <w:u w:val="none"/>
            <w:rPrChange w:id="569" w:author="龚夏颖" w:date="2024-06-14T10:34:57Z">
              <w:rPr>
                <w:rFonts w:hint="default" w:ascii="Times New Roman" w:hAnsi="Times New Roman" w:cs="Times New Roman"/>
                <w:i w:val="0"/>
                <w:iCs w:val="0"/>
                <w:sz w:val="32"/>
                <w:szCs w:val="32"/>
                <w:u w:val="none"/>
              </w:rPr>
            </w:rPrChange>
          </w:rPr>
          <w:t>3.每季度向所在区县局报告电梯安全管理责任落实情况。</w:t>
        </w:r>
      </w:ins>
    </w:p>
    <w:p w14:paraId="6AF8A85C">
      <w:pPr>
        <w:pStyle w:val="11"/>
        <w:widowControl w:val="0"/>
        <w:spacing w:before="0" w:beforeAutospacing="0" w:after="0" w:afterAutospacing="0" w:line="570" w:lineRule="exact"/>
        <w:ind w:firstLine="640" w:firstLineChars="200"/>
        <w:jc w:val="both"/>
        <w:rPr>
          <w:ins w:id="571" w:author="龚夏颖" w:date="2024-06-14T10:32:47Z"/>
          <w:rFonts w:hint="default" w:ascii="Times New Roman" w:hAnsi="Times New Roman" w:eastAsia="仿宋_GB2312" w:cs="Times New Roman"/>
          <w:i w:val="0"/>
          <w:iCs w:val="0"/>
          <w:sz w:val="32"/>
          <w:szCs w:val="32"/>
          <w:u w:val="none"/>
          <w:rPrChange w:id="572" w:author="龚夏颖" w:date="2024-06-14T10:34:57Z">
            <w:rPr>
              <w:ins w:id="573" w:author="龚夏颖" w:date="2024-06-14T10:32:47Z"/>
              <w:rFonts w:hint="default" w:ascii="Times New Roman" w:hAnsi="Times New Roman" w:cs="Times New Roman"/>
              <w:i w:val="0"/>
              <w:iCs w:val="0"/>
              <w:sz w:val="32"/>
              <w:szCs w:val="32"/>
              <w:u w:val="none"/>
            </w:rPr>
          </w:rPrChange>
        </w:rPr>
        <w:pPrChange w:id="570" w:author="龚夏颖" w:date="2024-06-14T10:35:04Z">
          <w:pPr>
            <w:pStyle w:val="11"/>
            <w:widowControl w:val="0"/>
            <w:spacing w:before="0" w:beforeAutospacing="0" w:after="0" w:afterAutospacing="0" w:line="590" w:lineRule="exact"/>
            <w:ind w:firstLine="640" w:firstLineChars="200"/>
            <w:jc w:val="both"/>
          </w:pPr>
        </w:pPrChange>
      </w:pPr>
      <w:ins w:id="574" w:author="龚夏颖" w:date="2024-06-14T10:32:47Z">
        <w:r>
          <w:rPr>
            <w:rFonts w:hint="default" w:ascii="Times New Roman" w:hAnsi="Times New Roman" w:eastAsia="仿宋_GB2312" w:cs="Times New Roman"/>
            <w:i w:val="0"/>
            <w:iCs w:val="0"/>
            <w:sz w:val="32"/>
            <w:szCs w:val="32"/>
            <w:u w:val="none"/>
            <w:rPrChange w:id="575" w:author="龚夏颖" w:date="2024-06-14T10:34:57Z">
              <w:rPr>
                <w:rFonts w:hint="default" w:ascii="Times New Roman" w:hAnsi="Times New Roman" w:cs="Times New Roman"/>
                <w:i w:val="0"/>
                <w:iCs w:val="0"/>
                <w:sz w:val="32"/>
                <w:szCs w:val="32"/>
                <w:u w:val="none"/>
              </w:rPr>
            </w:rPrChange>
          </w:rPr>
          <w:t>4.已有的维保业务实施留证管理，对机房、轿顶、底坑的保养工作拍照留证以备检查，存档的照片应至少保留1年；</w:t>
        </w:r>
      </w:ins>
    </w:p>
    <w:p w14:paraId="184F55C7">
      <w:pPr>
        <w:pStyle w:val="11"/>
        <w:widowControl w:val="0"/>
        <w:spacing w:before="0" w:beforeAutospacing="0" w:after="0" w:afterAutospacing="0" w:line="570" w:lineRule="exact"/>
        <w:ind w:firstLine="640" w:firstLineChars="200"/>
        <w:jc w:val="both"/>
        <w:rPr>
          <w:ins w:id="577" w:author="龚夏颖" w:date="2024-06-14T10:32:47Z"/>
          <w:rFonts w:hint="default" w:ascii="Times New Roman" w:hAnsi="Times New Roman" w:eastAsia="仿宋_GB2312" w:cs="Times New Roman"/>
          <w:i w:val="0"/>
          <w:iCs w:val="0"/>
          <w:sz w:val="32"/>
          <w:szCs w:val="32"/>
          <w:u w:val="none"/>
          <w:rPrChange w:id="578" w:author="龚夏颖" w:date="2024-06-14T10:34:57Z">
            <w:rPr>
              <w:ins w:id="579" w:author="龚夏颖" w:date="2024-06-14T10:32:47Z"/>
              <w:rFonts w:hint="default" w:ascii="Times New Roman" w:hAnsi="Times New Roman" w:cs="Times New Roman"/>
              <w:i w:val="0"/>
              <w:iCs w:val="0"/>
              <w:sz w:val="32"/>
              <w:szCs w:val="32"/>
              <w:u w:val="none"/>
            </w:rPr>
          </w:rPrChange>
        </w:rPr>
        <w:pPrChange w:id="576" w:author="龚夏颖" w:date="2024-06-14T10:35:04Z">
          <w:pPr>
            <w:pStyle w:val="11"/>
            <w:widowControl w:val="0"/>
            <w:spacing w:before="0" w:beforeAutospacing="0" w:after="0" w:afterAutospacing="0" w:line="590" w:lineRule="exact"/>
            <w:ind w:firstLine="640" w:firstLineChars="200"/>
            <w:jc w:val="both"/>
          </w:pPr>
        </w:pPrChange>
      </w:pPr>
      <w:ins w:id="580" w:author="龚夏颖" w:date="2024-06-14T10:32:47Z">
        <w:r>
          <w:rPr>
            <w:rFonts w:hint="default" w:ascii="Times New Roman" w:hAnsi="Times New Roman" w:eastAsia="仿宋_GB2312" w:cs="Times New Roman"/>
            <w:i w:val="0"/>
            <w:iCs w:val="0"/>
            <w:sz w:val="32"/>
            <w:szCs w:val="32"/>
            <w:u w:val="none"/>
            <w:rPrChange w:id="581" w:author="龚夏颖" w:date="2024-06-14T10:34:57Z">
              <w:rPr>
                <w:rFonts w:hint="default" w:ascii="Times New Roman" w:hAnsi="Times New Roman" w:cs="Times New Roman"/>
                <w:i w:val="0"/>
                <w:iCs w:val="0"/>
                <w:sz w:val="32"/>
                <w:szCs w:val="32"/>
                <w:u w:val="none"/>
              </w:rPr>
            </w:rPrChange>
          </w:rPr>
          <w:t>如D等维保单位未落实3、4项要求，监管部门向发证机关报告相关情况。</w:t>
        </w:r>
      </w:ins>
    </w:p>
    <w:p w14:paraId="0EECDDA1">
      <w:pPr>
        <w:numPr>
          <w:ilvl w:val="0"/>
          <w:numId w:val="4"/>
        </w:numPr>
        <w:spacing w:line="570" w:lineRule="exact"/>
        <w:ind w:left="0" w:firstLine="640" w:firstLineChars="200"/>
        <w:rPr>
          <w:ins w:id="583" w:author="龚夏颖" w:date="2024-06-14T10:32:47Z"/>
          <w:rFonts w:hint="default" w:ascii="Times New Roman" w:hAnsi="Times New Roman" w:eastAsia="仿宋_GB2312" w:cs="Times New Roman"/>
          <w:i w:val="0"/>
          <w:iCs w:val="0"/>
          <w:sz w:val="32"/>
          <w:szCs w:val="32"/>
          <w:u w:val="none"/>
          <w:rPrChange w:id="584" w:author="龚夏颖" w:date="2024-06-14T10:34:57Z">
            <w:rPr>
              <w:ins w:id="585" w:author="龚夏颖" w:date="2024-06-14T10:32:47Z"/>
              <w:rFonts w:hint="default" w:ascii="Times New Roman" w:hAnsi="Times New Roman" w:cs="Times New Roman"/>
              <w:i w:val="0"/>
              <w:iCs w:val="0"/>
              <w:sz w:val="32"/>
              <w:szCs w:val="32"/>
              <w:u w:val="none"/>
            </w:rPr>
          </w:rPrChange>
        </w:rPr>
        <w:pPrChange w:id="582" w:author="龚夏颖" w:date="2024-06-14T10:35:04Z">
          <w:pPr>
            <w:numPr>
              <w:ilvl w:val="0"/>
              <w:numId w:val="4"/>
            </w:numPr>
            <w:spacing w:line="560" w:lineRule="exact"/>
            <w:ind w:left="0" w:firstLine="640" w:firstLineChars="200"/>
          </w:pPr>
        </w:pPrChange>
      </w:pPr>
      <w:ins w:id="586" w:author="龚夏颖" w:date="2024-06-14T10:32:47Z">
        <w:r>
          <w:rPr>
            <w:rFonts w:hint="default" w:ascii="Times New Roman" w:hAnsi="Times New Roman" w:eastAsia="仿宋_GB2312" w:cs="Times New Roman"/>
            <w:i w:val="0"/>
            <w:iCs w:val="0"/>
            <w:sz w:val="32"/>
            <w:szCs w:val="32"/>
            <w:u w:val="none"/>
            <w:lang w:eastAsia="zh-CN"/>
            <w:rPrChange w:id="587" w:author="龚夏颖" w:date="2024-06-14T10:34:57Z">
              <w:rPr>
                <w:rFonts w:hint="default" w:ascii="Times New Roman" w:hAnsi="Times New Roman" w:cs="Times New Roman"/>
                <w:i w:val="0"/>
                <w:iCs w:val="0"/>
                <w:sz w:val="32"/>
                <w:szCs w:val="32"/>
                <w:u w:val="none"/>
                <w:lang w:eastAsia="zh-CN"/>
              </w:rPr>
            </w:rPrChange>
          </w:rPr>
          <w:t>〔</w:t>
        </w:r>
      </w:ins>
      <w:ins w:id="588" w:author="龚夏颖" w:date="2024-06-14T10:32:47Z">
        <w:r>
          <w:rPr>
            <w:rFonts w:hint="default" w:ascii="Times New Roman" w:hAnsi="Times New Roman" w:eastAsia="仿宋_GB2312" w:cs="Times New Roman"/>
            <w:i w:val="0"/>
            <w:iCs w:val="0"/>
            <w:sz w:val="32"/>
            <w:szCs w:val="32"/>
            <w:u w:val="none"/>
            <w:rPrChange w:id="589" w:author="龚夏颖" w:date="2024-06-14T10:34:57Z">
              <w:rPr>
                <w:rFonts w:hint="default" w:ascii="Times New Roman" w:hAnsi="Times New Roman" w:cs="Times New Roman"/>
                <w:i w:val="0"/>
                <w:iCs w:val="0"/>
                <w:sz w:val="32"/>
                <w:szCs w:val="32"/>
                <w:u w:val="none"/>
              </w:rPr>
            </w:rPrChange>
          </w:rPr>
          <w:t>检查要求</w:t>
        </w:r>
      </w:ins>
      <w:ins w:id="590" w:author="龚夏颖" w:date="2024-06-14T10:32:47Z">
        <w:r>
          <w:rPr>
            <w:rFonts w:hint="default" w:ascii="Times New Roman" w:hAnsi="Times New Roman" w:eastAsia="仿宋_GB2312" w:cs="Times New Roman"/>
            <w:i w:val="0"/>
            <w:iCs w:val="0"/>
            <w:sz w:val="32"/>
            <w:szCs w:val="32"/>
            <w:u w:val="none"/>
            <w:lang w:eastAsia="zh-CN"/>
            <w:rPrChange w:id="591" w:author="龚夏颖" w:date="2024-06-14T10:34:57Z">
              <w:rPr>
                <w:rFonts w:hint="default" w:ascii="Times New Roman" w:hAnsi="Times New Roman" w:cs="Times New Roman"/>
                <w:i w:val="0"/>
                <w:iCs w:val="0"/>
                <w:sz w:val="32"/>
                <w:szCs w:val="32"/>
                <w:u w:val="none"/>
                <w:lang w:eastAsia="zh-CN"/>
              </w:rPr>
            </w:rPrChange>
          </w:rPr>
          <w:t>〕</w:t>
        </w:r>
      </w:ins>
      <w:ins w:id="592" w:author="龚夏颖" w:date="2024-06-14T10:32:47Z">
        <w:r>
          <w:rPr>
            <w:rFonts w:hint="default" w:ascii="Times New Roman" w:hAnsi="Times New Roman" w:eastAsia="仿宋_GB2312" w:cs="Times New Roman"/>
            <w:i w:val="0"/>
            <w:iCs w:val="0"/>
            <w:sz w:val="32"/>
            <w:szCs w:val="32"/>
            <w:u w:val="none"/>
            <w:rPrChange w:id="593" w:author="龚夏颖" w:date="2024-06-14T10:34:57Z">
              <w:rPr>
                <w:rFonts w:hint="default" w:ascii="Times New Roman" w:hAnsi="Times New Roman" w:cs="Times New Roman"/>
                <w:i w:val="0"/>
                <w:iCs w:val="0"/>
                <w:sz w:val="32"/>
                <w:szCs w:val="32"/>
                <w:u w:val="none"/>
              </w:rPr>
            </w:rPrChange>
          </w:rPr>
          <w:t>区县局应当客观、公正开展考核评价工作。在一个考核评价周期内，区县局应当对辖区内所有维保单位开展现场监督检查，并将检查记录装入维保单位质量信用档案，对于检查中发现问题限期整改，发现问题较多的应当增加检查频次。</w:t>
        </w:r>
      </w:ins>
    </w:p>
    <w:p w14:paraId="17ACB457">
      <w:pPr>
        <w:numPr>
          <w:ilvl w:val="0"/>
          <w:numId w:val="0"/>
        </w:numPr>
        <w:spacing w:line="570" w:lineRule="exact"/>
        <w:ind w:leftChars="200"/>
        <w:rPr>
          <w:ins w:id="595" w:author="龚夏颖" w:date="2024-06-14T10:32:47Z"/>
          <w:rFonts w:hint="default" w:ascii="Times New Roman" w:hAnsi="Times New Roman" w:eastAsia="仿宋_GB2312" w:cs="Times New Roman"/>
          <w:i w:val="0"/>
          <w:iCs w:val="0"/>
          <w:sz w:val="32"/>
          <w:szCs w:val="32"/>
          <w:u w:val="none"/>
          <w:rPrChange w:id="596" w:author="龚夏颖" w:date="2024-06-14T10:34:57Z">
            <w:rPr>
              <w:ins w:id="597" w:author="龚夏颖" w:date="2024-06-14T10:32:47Z"/>
              <w:rFonts w:hint="default" w:ascii="Times New Roman" w:hAnsi="Times New Roman" w:cs="Times New Roman"/>
              <w:i w:val="0"/>
              <w:iCs w:val="0"/>
              <w:sz w:val="32"/>
              <w:szCs w:val="32"/>
              <w:u w:val="none"/>
            </w:rPr>
          </w:rPrChange>
        </w:rPr>
        <w:pPrChange w:id="594" w:author="龚夏颖" w:date="2024-06-14T10:35:04Z">
          <w:pPr>
            <w:numPr>
              <w:ilvl w:val="0"/>
              <w:numId w:val="0"/>
            </w:numPr>
            <w:spacing w:line="560" w:lineRule="exact"/>
            <w:ind w:leftChars="200"/>
          </w:pPr>
        </w:pPrChange>
      </w:pPr>
    </w:p>
    <w:p w14:paraId="48E92517">
      <w:pPr>
        <w:numPr>
          <w:ilvl w:val="0"/>
          <w:numId w:val="3"/>
        </w:numPr>
        <w:spacing w:line="570" w:lineRule="exact"/>
        <w:jc w:val="center"/>
        <w:rPr>
          <w:ins w:id="599" w:author="龚夏颖" w:date="2024-06-14T10:32:47Z"/>
          <w:rFonts w:hint="default" w:ascii="Times New Roman" w:hAnsi="Times New Roman" w:eastAsia="黑体" w:cs="Times New Roman"/>
          <w:i w:val="0"/>
          <w:iCs w:val="0"/>
          <w:sz w:val="32"/>
          <w:szCs w:val="32"/>
          <w:u w:val="none"/>
        </w:rPr>
        <w:pPrChange w:id="598" w:author="龚夏颖" w:date="2024-06-14T10:35:04Z">
          <w:pPr>
            <w:numPr>
              <w:ilvl w:val="0"/>
              <w:numId w:val="3"/>
            </w:numPr>
            <w:jc w:val="center"/>
          </w:pPr>
        </w:pPrChange>
      </w:pPr>
      <w:ins w:id="600" w:author="龚夏颖" w:date="2024-06-14T10:32:47Z">
        <w:r>
          <w:rPr>
            <w:rFonts w:hint="default" w:ascii="Times New Roman" w:hAnsi="Times New Roman" w:eastAsia="黑体" w:cs="Times New Roman"/>
            <w:i w:val="0"/>
            <w:iCs w:val="0"/>
            <w:sz w:val="32"/>
            <w:szCs w:val="32"/>
            <w:u w:val="none"/>
          </w:rPr>
          <w:t>附 则</w:t>
        </w:r>
      </w:ins>
    </w:p>
    <w:p w14:paraId="0765483A">
      <w:pPr>
        <w:numPr>
          <w:ilvl w:val="0"/>
          <w:numId w:val="4"/>
        </w:numPr>
        <w:spacing w:line="570" w:lineRule="exact"/>
        <w:ind w:left="0" w:firstLine="640" w:firstLineChars="200"/>
        <w:rPr>
          <w:ins w:id="602" w:author="龚夏颖" w:date="2024-06-14T10:32:47Z"/>
          <w:rFonts w:hint="default" w:ascii="Times New Roman" w:hAnsi="Times New Roman" w:eastAsia="仿宋_GB2312" w:cs="Times New Roman"/>
          <w:i w:val="0"/>
          <w:iCs w:val="0"/>
          <w:sz w:val="32"/>
          <w:szCs w:val="32"/>
          <w:u w:val="none"/>
          <w:rPrChange w:id="603" w:author="龚夏颖" w:date="2024-06-14T10:34:57Z">
            <w:rPr>
              <w:ins w:id="604" w:author="龚夏颖" w:date="2024-06-14T10:32:47Z"/>
              <w:rFonts w:hint="default" w:ascii="Times New Roman" w:hAnsi="Times New Roman" w:cs="Times New Roman"/>
              <w:i w:val="0"/>
              <w:iCs w:val="0"/>
              <w:sz w:val="32"/>
              <w:szCs w:val="32"/>
              <w:u w:val="none"/>
            </w:rPr>
          </w:rPrChange>
        </w:rPr>
        <w:pPrChange w:id="601" w:author="龚夏颖" w:date="2024-06-14T10:35:04Z">
          <w:pPr>
            <w:numPr>
              <w:ilvl w:val="0"/>
              <w:numId w:val="4"/>
            </w:numPr>
            <w:spacing w:line="560" w:lineRule="exact"/>
            <w:ind w:left="0" w:firstLine="640" w:firstLineChars="200"/>
          </w:pPr>
        </w:pPrChange>
      </w:pPr>
      <w:ins w:id="605" w:author="龚夏颖" w:date="2024-06-14T10:32:47Z">
        <w:r>
          <w:rPr>
            <w:rFonts w:hint="default" w:ascii="Times New Roman" w:hAnsi="Times New Roman" w:eastAsia="仿宋_GB2312" w:cs="Times New Roman"/>
            <w:i w:val="0"/>
            <w:iCs w:val="0"/>
            <w:sz w:val="32"/>
            <w:szCs w:val="32"/>
            <w:u w:val="none"/>
            <w:lang w:eastAsia="zh-CN"/>
            <w:rPrChange w:id="606" w:author="龚夏颖" w:date="2024-06-14T10:34:57Z">
              <w:rPr>
                <w:rFonts w:hint="default" w:ascii="Times New Roman" w:hAnsi="Times New Roman" w:cs="Times New Roman"/>
                <w:i w:val="0"/>
                <w:iCs w:val="0"/>
                <w:sz w:val="32"/>
                <w:szCs w:val="32"/>
                <w:u w:val="none"/>
                <w:lang w:eastAsia="zh-CN"/>
              </w:rPr>
            </w:rPrChange>
          </w:rPr>
          <w:t>〔</w:t>
        </w:r>
      </w:ins>
      <w:ins w:id="607" w:author="龚夏颖" w:date="2024-06-14T10:32:47Z">
        <w:r>
          <w:rPr>
            <w:rFonts w:hint="default" w:ascii="Times New Roman" w:hAnsi="Times New Roman" w:eastAsia="仿宋_GB2312" w:cs="Times New Roman"/>
            <w:i w:val="0"/>
            <w:iCs w:val="0"/>
            <w:sz w:val="32"/>
            <w:szCs w:val="32"/>
            <w:u w:val="none"/>
            <w:rPrChange w:id="608" w:author="龚夏颖" w:date="2024-06-14T10:34:57Z">
              <w:rPr>
                <w:rFonts w:hint="default" w:ascii="Times New Roman" w:hAnsi="Times New Roman" w:cs="Times New Roman"/>
                <w:i w:val="0"/>
                <w:iCs w:val="0"/>
                <w:sz w:val="32"/>
                <w:szCs w:val="32"/>
                <w:u w:val="none"/>
              </w:rPr>
            </w:rPrChange>
          </w:rPr>
          <w:t>信息管理</w:t>
        </w:r>
      </w:ins>
      <w:ins w:id="609" w:author="龚夏颖" w:date="2024-06-14T10:32:47Z">
        <w:r>
          <w:rPr>
            <w:rFonts w:hint="default" w:ascii="Times New Roman" w:hAnsi="Times New Roman" w:eastAsia="仿宋_GB2312" w:cs="Times New Roman"/>
            <w:i w:val="0"/>
            <w:iCs w:val="0"/>
            <w:sz w:val="32"/>
            <w:szCs w:val="32"/>
            <w:u w:val="none"/>
            <w:lang w:eastAsia="zh-CN"/>
            <w:rPrChange w:id="610" w:author="龚夏颖" w:date="2024-06-14T10:34:57Z">
              <w:rPr>
                <w:rFonts w:hint="default" w:ascii="Times New Roman" w:hAnsi="Times New Roman" w:cs="Times New Roman"/>
                <w:i w:val="0"/>
                <w:iCs w:val="0"/>
                <w:sz w:val="32"/>
                <w:szCs w:val="32"/>
                <w:u w:val="none"/>
                <w:lang w:eastAsia="zh-CN"/>
              </w:rPr>
            </w:rPrChange>
          </w:rPr>
          <w:t>〕</w:t>
        </w:r>
      </w:ins>
      <w:ins w:id="611" w:author="龚夏颖" w:date="2024-06-14T10:32:47Z">
        <w:r>
          <w:rPr>
            <w:rFonts w:hint="default" w:ascii="Times New Roman" w:hAnsi="Times New Roman" w:eastAsia="仿宋_GB2312" w:cs="Times New Roman"/>
            <w:i w:val="0"/>
            <w:iCs w:val="0"/>
            <w:sz w:val="32"/>
            <w:szCs w:val="32"/>
            <w:u w:val="none"/>
            <w:rPrChange w:id="612" w:author="龚夏颖" w:date="2024-06-14T10:34:57Z">
              <w:rPr>
                <w:rFonts w:hint="default" w:ascii="Times New Roman" w:hAnsi="Times New Roman" w:cs="Times New Roman"/>
                <w:i w:val="0"/>
                <w:iCs w:val="0"/>
                <w:sz w:val="32"/>
                <w:szCs w:val="32"/>
                <w:u w:val="none"/>
              </w:rPr>
            </w:rPrChange>
          </w:rPr>
          <w:t>各维保单位应当在开展维保业务前按照《维保单位基础信用信息告知资料》（附件</w:t>
        </w:r>
      </w:ins>
      <w:ins w:id="613" w:author="龚夏颖" w:date="2024-06-14T10:32:47Z">
        <w:r>
          <w:rPr>
            <w:rFonts w:hint="default" w:ascii="Times New Roman" w:hAnsi="Times New Roman" w:eastAsia="仿宋_GB2312" w:cs="Times New Roman"/>
            <w:i w:val="0"/>
            <w:iCs w:val="0"/>
            <w:sz w:val="32"/>
            <w:szCs w:val="32"/>
            <w:u w:val="none"/>
            <w:lang w:val="en-US" w:eastAsia="zh-CN"/>
            <w:rPrChange w:id="614" w:author="龚夏颖" w:date="2024-06-14T10:34:57Z">
              <w:rPr>
                <w:rFonts w:hint="default" w:ascii="Times New Roman" w:hAnsi="Times New Roman" w:cs="Times New Roman"/>
                <w:i w:val="0"/>
                <w:iCs w:val="0"/>
                <w:sz w:val="32"/>
                <w:szCs w:val="32"/>
                <w:u w:val="none"/>
                <w:lang w:val="en-US" w:eastAsia="zh-CN"/>
              </w:rPr>
            </w:rPrChange>
          </w:rPr>
          <w:t>7</w:t>
        </w:r>
      </w:ins>
      <w:ins w:id="615" w:author="龚夏颖" w:date="2024-06-14T10:32:47Z">
        <w:r>
          <w:rPr>
            <w:rFonts w:hint="default" w:ascii="Times New Roman" w:hAnsi="Times New Roman" w:eastAsia="仿宋_GB2312" w:cs="Times New Roman"/>
            <w:i w:val="0"/>
            <w:iCs w:val="0"/>
            <w:sz w:val="32"/>
            <w:szCs w:val="32"/>
            <w:u w:val="none"/>
            <w:rPrChange w:id="616" w:author="龚夏颖" w:date="2024-06-14T10:34:57Z">
              <w:rPr>
                <w:rFonts w:hint="default" w:ascii="Times New Roman" w:hAnsi="Times New Roman" w:cs="Times New Roman"/>
                <w:i w:val="0"/>
                <w:iCs w:val="0"/>
                <w:sz w:val="32"/>
                <w:szCs w:val="32"/>
                <w:u w:val="none"/>
              </w:rPr>
            </w:rPrChange>
          </w:rPr>
          <w:t>）要求，提交相关资料，并在乐山市特种设备综合管理系统（以下简称系统）中填报、上传基础信用信息，主动接受监管。</w:t>
        </w:r>
      </w:ins>
    </w:p>
    <w:p w14:paraId="3F81FBAC">
      <w:pPr>
        <w:numPr>
          <w:ilvl w:val="0"/>
          <w:numId w:val="4"/>
        </w:numPr>
        <w:spacing w:line="570" w:lineRule="exact"/>
        <w:ind w:left="0" w:firstLine="640" w:firstLineChars="200"/>
        <w:rPr>
          <w:ins w:id="618" w:author="龚夏颖" w:date="2024-06-14T10:32:47Z"/>
          <w:rFonts w:hint="default" w:ascii="Times New Roman" w:hAnsi="Times New Roman" w:eastAsia="仿宋_GB2312" w:cs="Times New Roman"/>
          <w:i w:val="0"/>
          <w:iCs w:val="0"/>
          <w:sz w:val="32"/>
          <w:szCs w:val="32"/>
          <w:u w:val="none"/>
          <w:rPrChange w:id="619" w:author="龚夏颖" w:date="2024-06-14T10:34:57Z">
            <w:rPr>
              <w:ins w:id="620" w:author="龚夏颖" w:date="2024-06-14T10:32:47Z"/>
              <w:rFonts w:hint="default" w:ascii="Times New Roman" w:hAnsi="Times New Roman" w:cs="Times New Roman"/>
              <w:i w:val="0"/>
              <w:iCs w:val="0"/>
              <w:sz w:val="32"/>
              <w:szCs w:val="32"/>
              <w:u w:val="none"/>
            </w:rPr>
          </w:rPrChange>
        </w:rPr>
        <w:pPrChange w:id="617" w:author="龚夏颖" w:date="2024-06-14T10:35:04Z">
          <w:pPr>
            <w:numPr>
              <w:ilvl w:val="0"/>
              <w:numId w:val="4"/>
            </w:numPr>
            <w:spacing w:line="560" w:lineRule="exact"/>
            <w:ind w:left="0" w:firstLine="640" w:firstLineChars="200"/>
          </w:pPr>
        </w:pPrChange>
      </w:pPr>
      <w:ins w:id="621" w:author="龚夏颖" w:date="2024-06-14T10:32:47Z">
        <w:r>
          <w:rPr>
            <w:rFonts w:hint="default" w:ascii="Times New Roman" w:hAnsi="Times New Roman" w:eastAsia="仿宋_GB2312" w:cs="Times New Roman"/>
            <w:i w:val="0"/>
            <w:iCs w:val="0"/>
            <w:sz w:val="32"/>
            <w:szCs w:val="32"/>
            <w:u w:val="none"/>
            <w:lang w:eastAsia="zh-CN"/>
            <w:rPrChange w:id="622" w:author="龚夏颖" w:date="2024-06-14T10:34:57Z">
              <w:rPr>
                <w:rFonts w:hint="default" w:ascii="Times New Roman" w:hAnsi="Times New Roman" w:cs="Times New Roman"/>
                <w:i w:val="0"/>
                <w:iCs w:val="0"/>
                <w:sz w:val="32"/>
                <w:szCs w:val="32"/>
                <w:u w:val="none"/>
                <w:lang w:eastAsia="zh-CN"/>
              </w:rPr>
            </w:rPrChange>
          </w:rPr>
          <w:t>〔</w:t>
        </w:r>
      </w:ins>
      <w:ins w:id="623" w:author="龚夏颖" w:date="2024-06-14T10:32:47Z">
        <w:r>
          <w:rPr>
            <w:rFonts w:hint="default" w:ascii="Times New Roman" w:hAnsi="Times New Roman" w:eastAsia="仿宋_GB2312" w:cs="Times New Roman"/>
            <w:i w:val="0"/>
            <w:iCs w:val="0"/>
            <w:sz w:val="32"/>
            <w:szCs w:val="32"/>
            <w:u w:val="none"/>
            <w:rPrChange w:id="624" w:author="龚夏颖" w:date="2024-06-14T10:34:57Z">
              <w:rPr>
                <w:rFonts w:hint="default" w:ascii="Times New Roman" w:hAnsi="Times New Roman" w:cs="Times New Roman"/>
                <w:i w:val="0"/>
                <w:iCs w:val="0"/>
                <w:sz w:val="32"/>
                <w:szCs w:val="32"/>
                <w:u w:val="none"/>
              </w:rPr>
            </w:rPrChange>
          </w:rPr>
          <w:t>参评条件</w:t>
        </w:r>
      </w:ins>
      <w:ins w:id="625" w:author="龚夏颖" w:date="2024-06-14T10:32:47Z">
        <w:r>
          <w:rPr>
            <w:rFonts w:hint="default" w:ascii="Times New Roman" w:hAnsi="Times New Roman" w:eastAsia="仿宋_GB2312" w:cs="Times New Roman"/>
            <w:i w:val="0"/>
            <w:iCs w:val="0"/>
            <w:sz w:val="32"/>
            <w:szCs w:val="32"/>
            <w:u w:val="none"/>
            <w:lang w:eastAsia="zh-CN"/>
            <w:rPrChange w:id="626" w:author="龚夏颖" w:date="2024-06-14T10:34:57Z">
              <w:rPr>
                <w:rFonts w:hint="default" w:ascii="Times New Roman" w:hAnsi="Times New Roman" w:cs="Times New Roman"/>
                <w:i w:val="0"/>
                <w:iCs w:val="0"/>
                <w:sz w:val="32"/>
                <w:szCs w:val="32"/>
                <w:u w:val="none"/>
                <w:lang w:eastAsia="zh-CN"/>
              </w:rPr>
            </w:rPrChange>
          </w:rPr>
          <w:t>〕</w:t>
        </w:r>
      </w:ins>
      <w:ins w:id="627" w:author="龚夏颖" w:date="2024-06-14T10:32:47Z">
        <w:r>
          <w:rPr>
            <w:rFonts w:hint="default" w:ascii="Times New Roman" w:hAnsi="Times New Roman" w:eastAsia="仿宋_GB2312" w:cs="Times New Roman"/>
            <w:i w:val="0"/>
            <w:iCs w:val="0"/>
            <w:sz w:val="32"/>
            <w:szCs w:val="32"/>
            <w:u w:val="none"/>
            <w:rPrChange w:id="628" w:author="龚夏颖" w:date="2024-06-14T10:34:57Z">
              <w:rPr>
                <w:rFonts w:hint="default" w:ascii="Times New Roman" w:hAnsi="Times New Roman" w:cs="Times New Roman"/>
                <w:i w:val="0"/>
                <w:iCs w:val="0"/>
                <w:sz w:val="32"/>
                <w:szCs w:val="32"/>
                <w:u w:val="none"/>
              </w:rPr>
            </w:rPrChange>
          </w:rPr>
          <w:t>维保单位在乐山开展业务未满1年的，按《乐山市电梯维保单位质量信用管理细则》管理，但不评定等级。</w:t>
        </w:r>
      </w:ins>
    </w:p>
    <w:p w14:paraId="26420DA2">
      <w:pPr>
        <w:numPr>
          <w:ilvl w:val="0"/>
          <w:numId w:val="4"/>
        </w:numPr>
        <w:spacing w:line="570" w:lineRule="exact"/>
        <w:ind w:left="0" w:firstLine="640" w:firstLineChars="200"/>
        <w:rPr>
          <w:ins w:id="630" w:author="龚夏颖" w:date="2024-06-14T10:32:47Z"/>
          <w:rFonts w:hint="default" w:ascii="Times New Roman" w:hAnsi="Times New Roman" w:eastAsia="仿宋_GB2312" w:cs="Times New Roman"/>
          <w:i w:val="0"/>
          <w:iCs w:val="0"/>
          <w:sz w:val="32"/>
          <w:szCs w:val="32"/>
          <w:u w:val="none"/>
          <w:rPrChange w:id="631" w:author="龚夏颖" w:date="2024-06-14T10:34:57Z">
            <w:rPr>
              <w:ins w:id="632" w:author="龚夏颖" w:date="2024-06-14T10:32:47Z"/>
              <w:rFonts w:hint="default" w:ascii="Times New Roman" w:hAnsi="Times New Roman" w:cs="Times New Roman"/>
              <w:i w:val="0"/>
              <w:iCs w:val="0"/>
              <w:sz w:val="32"/>
              <w:szCs w:val="32"/>
              <w:u w:val="none"/>
            </w:rPr>
          </w:rPrChange>
        </w:rPr>
        <w:pPrChange w:id="629" w:author="龚夏颖" w:date="2024-06-14T10:35:04Z">
          <w:pPr>
            <w:numPr>
              <w:ilvl w:val="0"/>
              <w:numId w:val="4"/>
            </w:numPr>
            <w:spacing w:line="560" w:lineRule="exact"/>
            <w:ind w:left="0" w:firstLine="640" w:firstLineChars="200"/>
          </w:pPr>
        </w:pPrChange>
      </w:pPr>
      <w:ins w:id="633" w:author="龚夏颖" w:date="2024-06-14T10:32:47Z">
        <w:r>
          <w:rPr>
            <w:rFonts w:hint="default" w:ascii="Times New Roman" w:hAnsi="Times New Roman" w:eastAsia="仿宋_GB2312" w:cs="Times New Roman"/>
            <w:i w:val="0"/>
            <w:iCs w:val="0"/>
            <w:sz w:val="32"/>
            <w:szCs w:val="32"/>
            <w:u w:val="none"/>
            <w:lang w:eastAsia="zh-CN"/>
            <w:rPrChange w:id="634" w:author="龚夏颖" w:date="2024-06-14T10:34:57Z">
              <w:rPr>
                <w:rFonts w:hint="default" w:ascii="Times New Roman" w:hAnsi="Times New Roman" w:cs="Times New Roman"/>
                <w:i w:val="0"/>
                <w:iCs w:val="0"/>
                <w:sz w:val="32"/>
                <w:szCs w:val="32"/>
                <w:u w:val="none"/>
                <w:lang w:eastAsia="zh-CN"/>
              </w:rPr>
            </w:rPrChange>
          </w:rPr>
          <w:t>〔</w:t>
        </w:r>
      </w:ins>
      <w:ins w:id="635" w:author="龚夏颖" w:date="2024-06-14T10:32:47Z">
        <w:r>
          <w:rPr>
            <w:rFonts w:hint="default" w:ascii="Times New Roman" w:hAnsi="Times New Roman" w:eastAsia="仿宋_GB2312" w:cs="Times New Roman"/>
            <w:i w:val="0"/>
            <w:iCs w:val="0"/>
            <w:sz w:val="32"/>
            <w:szCs w:val="32"/>
            <w:u w:val="none"/>
            <w:rPrChange w:id="636" w:author="龚夏颖" w:date="2024-06-14T10:34:57Z">
              <w:rPr>
                <w:rFonts w:hint="default" w:ascii="Times New Roman" w:hAnsi="Times New Roman" w:cs="Times New Roman"/>
                <w:i w:val="0"/>
                <w:iCs w:val="0"/>
                <w:sz w:val="32"/>
                <w:szCs w:val="32"/>
                <w:u w:val="none"/>
              </w:rPr>
            </w:rPrChange>
          </w:rPr>
          <w:t>解释权限</w:t>
        </w:r>
      </w:ins>
      <w:ins w:id="637" w:author="龚夏颖" w:date="2024-06-14T10:32:47Z">
        <w:r>
          <w:rPr>
            <w:rFonts w:hint="default" w:ascii="Times New Roman" w:hAnsi="Times New Roman" w:eastAsia="仿宋_GB2312" w:cs="Times New Roman"/>
            <w:i w:val="0"/>
            <w:iCs w:val="0"/>
            <w:sz w:val="32"/>
            <w:szCs w:val="32"/>
            <w:u w:val="none"/>
            <w:lang w:eastAsia="zh-CN"/>
            <w:rPrChange w:id="638" w:author="龚夏颖" w:date="2024-06-14T10:34:57Z">
              <w:rPr>
                <w:rFonts w:hint="default" w:ascii="Times New Roman" w:hAnsi="Times New Roman" w:cs="Times New Roman"/>
                <w:i w:val="0"/>
                <w:iCs w:val="0"/>
                <w:sz w:val="32"/>
                <w:szCs w:val="32"/>
                <w:u w:val="none"/>
                <w:lang w:eastAsia="zh-CN"/>
              </w:rPr>
            </w:rPrChange>
          </w:rPr>
          <w:t>〕</w:t>
        </w:r>
      </w:ins>
      <w:ins w:id="639" w:author="龚夏颖" w:date="2024-06-14T10:32:47Z">
        <w:r>
          <w:rPr>
            <w:rFonts w:hint="default" w:ascii="Times New Roman" w:hAnsi="Times New Roman" w:eastAsia="仿宋_GB2312" w:cs="Times New Roman"/>
            <w:i w:val="0"/>
            <w:iCs w:val="0"/>
            <w:sz w:val="32"/>
            <w:szCs w:val="32"/>
            <w:u w:val="none"/>
            <w:rPrChange w:id="640" w:author="龚夏颖" w:date="2024-06-14T10:34:57Z">
              <w:rPr>
                <w:rFonts w:hint="default" w:ascii="Times New Roman" w:hAnsi="Times New Roman" w:cs="Times New Roman"/>
                <w:i w:val="0"/>
                <w:iCs w:val="0"/>
                <w:sz w:val="32"/>
                <w:szCs w:val="32"/>
                <w:u w:val="none"/>
              </w:rPr>
            </w:rPrChange>
          </w:rPr>
          <w:t>本办法由乐山市市场监督管理局负责解释。</w:t>
        </w:r>
      </w:ins>
    </w:p>
    <w:p w14:paraId="3270023F">
      <w:pPr>
        <w:numPr>
          <w:ilvl w:val="0"/>
          <w:numId w:val="4"/>
        </w:numPr>
        <w:spacing w:line="570" w:lineRule="exact"/>
        <w:ind w:left="0" w:firstLine="640" w:firstLineChars="200"/>
        <w:rPr>
          <w:ins w:id="642" w:author="龚夏颖" w:date="2024-06-14T10:32:47Z"/>
          <w:rFonts w:hint="default" w:ascii="Times New Roman" w:hAnsi="Times New Roman" w:eastAsia="仿宋_GB2312" w:cs="Times New Roman"/>
          <w:i w:val="0"/>
          <w:iCs w:val="0"/>
          <w:sz w:val="32"/>
          <w:szCs w:val="32"/>
          <w:u w:val="none"/>
          <w:rPrChange w:id="643" w:author="龚夏颖" w:date="2024-06-14T10:34:57Z">
            <w:rPr>
              <w:ins w:id="644" w:author="龚夏颖" w:date="2024-06-14T10:32:47Z"/>
              <w:rFonts w:hint="default" w:ascii="Times New Roman" w:hAnsi="Times New Roman" w:cs="Times New Roman"/>
              <w:i w:val="0"/>
              <w:iCs w:val="0"/>
              <w:sz w:val="32"/>
              <w:szCs w:val="32"/>
              <w:u w:val="none"/>
            </w:rPr>
          </w:rPrChange>
        </w:rPr>
        <w:pPrChange w:id="641" w:author="龚夏颖" w:date="2024-06-14T10:35:04Z">
          <w:pPr>
            <w:numPr>
              <w:ilvl w:val="0"/>
              <w:numId w:val="4"/>
            </w:numPr>
            <w:spacing w:line="560" w:lineRule="exact"/>
            <w:ind w:left="0" w:firstLine="640" w:firstLineChars="200"/>
          </w:pPr>
        </w:pPrChange>
      </w:pPr>
      <w:ins w:id="645" w:author="龚夏颖" w:date="2024-06-14T10:32:47Z">
        <w:r>
          <w:rPr>
            <w:rFonts w:hint="default" w:ascii="Times New Roman" w:hAnsi="Times New Roman" w:eastAsia="仿宋_GB2312" w:cs="Times New Roman"/>
            <w:i w:val="0"/>
            <w:iCs w:val="0"/>
            <w:sz w:val="32"/>
            <w:szCs w:val="32"/>
            <w:u w:val="none"/>
            <w:lang w:eastAsia="zh-CN"/>
            <w:rPrChange w:id="646" w:author="龚夏颖" w:date="2024-06-14T10:34:57Z">
              <w:rPr>
                <w:rFonts w:hint="default" w:ascii="Times New Roman" w:hAnsi="Times New Roman" w:cs="Times New Roman"/>
                <w:i w:val="0"/>
                <w:iCs w:val="0"/>
                <w:sz w:val="32"/>
                <w:szCs w:val="32"/>
                <w:u w:val="none"/>
                <w:lang w:eastAsia="zh-CN"/>
              </w:rPr>
            </w:rPrChange>
          </w:rPr>
          <w:t>〔</w:t>
        </w:r>
      </w:ins>
      <w:ins w:id="647" w:author="龚夏颖" w:date="2024-06-14T10:32:47Z">
        <w:r>
          <w:rPr>
            <w:rFonts w:hint="default" w:ascii="Times New Roman" w:hAnsi="Times New Roman" w:eastAsia="仿宋_GB2312" w:cs="Times New Roman"/>
            <w:i w:val="0"/>
            <w:iCs w:val="0"/>
            <w:sz w:val="32"/>
            <w:szCs w:val="32"/>
            <w:u w:val="none"/>
            <w:rPrChange w:id="648" w:author="龚夏颖" w:date="2024-06-14T10:34:57Z">
              <w:rPr>
                <w:rFonts w:hint="default" w:ascii="Times New Roman" w:hAnsi="Times New Roman" w:cs="Times New Roman"/>
                <w:i w:val="0"/>
                <w:iCs w:val="0"/>
                <w:sz w:val="32"/>
                <w:szCs w:val="32"/>
                <w:u w:val="none"/>
              </w:rPr>
            </w:rPrChange>
          </w:rPr>
          <w:t>有效期限</w:t>
        </w:r>
      </w:ins>
      <w:ins w:id="649" w:author="龚夏颖" w:date="2024-06-14T10:32:47Z">
        <w:r>
          <w:rPr>
            <w:rFonts w:hint="default" w:ascii="Times New Roman" w:hAnsi="Times New Roman" w:eastAsia="仿宋_GB2312" w:cs="Times New Roman"/>
            <w:i w:val="0"/>
            <w:iCs w:val="0"/>
            <w:sz w:val="32"/>
            <w:szCs w:val="32"/>
            <w:u w:val="none"/>
            <w:lang w:eastAsia="zh-CN"/>
            <w:rPrChange w:id="650" w:author="龚夏颖" w:date="2024-06-14T10:34:57Z">
              <w:rPr>
                <w:rFonts w:hint="default" w:ascii="Times New Roman" w:hAnsi="Times New Roman" w:cs="Times New Roman"/>
                <w:i w:val="0"/>
                <w:iCs w:val="0"/>
                <w:sz w:val="32"/>
                <w:szCs w:val="32"/>
                <w:u w:val="none"/>
                <w:lang w:eastAsia="zh-CN"/>
              </w:rPr>
            </w:rPrChange>
          </w:rPr>
          <w:t>〕</w:t>
        </w:r>
      </w:ins>
      <w:ins w:id="651" w:author="龚夏颖" w:date="2024-06-14T10:52:24Z">
        <w:r>
          <w:rPr>
            <w:rFonts w:ascii="Times New Roman" w:hAnsi="Times New Roman" w:eastAsia="仿宋_GB2312" w:cs="Times New Roman"/>
            <w:sz w:val="32"/>
            <w:szCs w:val="32"/>
            <w:u w:val="none"/>
            <w:rPrChange w:id="652" w:author="龚夏颖" w:date="2024-06-14T10:52:29Z">
              <w:rPr>
                <w:rFonts w:ascii="宋体" w:hAnsi="宋体" w:eastAsia="宋体" w:cs="宋体"/>
                <w:sz w:val="24"/>
                <w:szCs w:val="24"/>
              </w:rPr>
            </w:rPrChange>
          </w:rPr>
          <w:t>本办法自发布之日起施行，有效期5年。</w:t>
        </w:r>
      </w:ins>
    </w:p>
    <w:p w14:paraId="7BB720F0">
      <w:pPr>
        <w:numPr>
          <w:ilvl w:val="0"/>
          <w:numId w:val="0"/>
        </w:numPr>
        <w:spacing w:line="570" w:lineRule="exact"/>
        <w:ind w:leftChars="200"/>
        <w:rPr>
          <w:ins w:id="654" w:author="龚夏颖" w:date="2024-06-14T10:32:47Z"/>
          <w:rFonts w:hint="default" w:ascii="Times New Roman" w:hAnsi="Times New Roman" w:eastAsia="仿宋_GB2312" w:cs="Times New Roman"/>
          <w:i w:val="0"/>
          <w:iCs w:val="0"/>
          <w:sz w:val="32"/>
          <w:szCs w:val="32"/>
          <w:u w:val="none"/>
          <w:rPrChange w:id="655" w:author="龚夏颖" w:date="2024-06-14T10:34:57Z">
            <w:rPr>
              <w:ins w:id="656" w:author="龚夏颖" w:date="2024-06-14T10:32:47Z"/>
              <w:rFonts w:hint="default" w:ascii="Times New Roman" w:hAnsi="Times New Roman" w:cs="Times New Roman"/>
              <w:i w:val="0"/>
              <w:iCs w:val="0"/>
              <w:sz w:val="32"/>
              <w:szCs w:val="32"/>
              <w:u w:val="none"/>
            </w:rPr>
          </w:rPrChange>
        </w:rPr>
        <w:pPrChange w:id="653" w:author="龚夏颖" w:date="2024-06-14T10:35:04Z">
          <w:pPr>
            <w:numPr>
              <w:ilvl w:val="0"/>
              <w:numId w:val="0"/>
            </w:numPr>
            <w:spacing w:line="560" w:lineRule="exact"/>
            <w:ind w:leftChars="200"/>
          </w:pPr>
        </w:pPrChange>
      </w:pPr>
    </w:p>
    <w:p w14:paraId="496FF68D">
      <w:pPr>
        <w:spacing w:line="570" w:lineRule="exact"/>
        <w:rPr>
          <w:ins w:id="658" w:author="龚夏颖" w:date="2024-06-14T10:32:47Z"/>
          <w:rFonts w:hint="default" w:ascii="Times New Roman" w:hAnsi="Times New Roman" w:eastAsia="仿宋_GB2312" w:cs="Times New Roman"/>
          <w:i w:val="0"/>
          <w:iCs w:val="0"/>
          <w:sz w:val="32"/>
          <w:szCs w:val="32"/>
          <w:u w:val="none"/>
          <w:rPrChange w:id="659" w:author="龚夏颖" w:date="2024-06-14T10:34:59Z">
            <w:rPr>
              <w:ins w:id="660" w:author="龚夏颖" w:date="2024-06-14T10:32:47Z"/>
              <w:rFonts w:hint="default" w:ascii="Times New Roman" w:hAnsi="Times New Roman" w:eastAsia="黑体" w:cs="Times New Roman"/>
              <w:i w:val="0"/>
              <w:iCs w:val="0"/>
              <w:sz w:val="28"/>
              <w:szCs w:val="28"/>
              <w:u w:val="none"/>
            </w:rPr>
          </w:rPrChange>
        </w:rPr>
        <w:sectPr>
          <w:headerReference r:id="rId3" w:type="default"/>
          <w:footerReference r:id="rId4" w:type="default"/>
          <w:pgSz w:w="11907" w:h="16840"/>
          <w:pgMar w:top="1871" w:right="1361" w:bottom="1701" w:left="1587" w:header="624" w:footer="1021" w:gutter="0"/>
          <w:pgBorders>
            <w:top w:val="none" w:sz="0" w:space="0"/>
            <w:left w:val="none" w:sz="0" w:space="0"/>
            <w:bottom w:val="none" w:sz="0" w:space="0"/>
            <w:right w:val="none" w:sz="0" w:space="0"/>
          </w:pgBorders>
          <w:pgNumType w:fmt="decimal"/>
          <w:cols w:space="425" w:num="1"/>
          <w:docGrid w:type="lines" w:linePitch="608" w:charSpace="-432"/>
        </w:sectPr>
        <w:pPrChange w:id="657" w:author="龚夏颖" w:date="2024-06-14T10:35:04Z">
          <w:pPr/>
        </w:pPrChange>
      </w:pPr>
    </w:p>
    <w:p w14:paraId="68F021B5">
      <w:pPr>
        <w:ind w:firstLine="0" w:firstLineChars="0"/>
        <w:jc w:val="left"/>
        <w:rPr>
          <w:ins w:id="662" w:author="龚夏颖" w:date="2024-06-14T10:32:47Z"/>
          <w:rFonts w:hint="default" w:ascii="Times New Roman" w:hAnsi="Times New Roman" w:eastAsia="黑体" w:cs="Times New Roman"/>
          <w:i w:val="0"/>
          <w:iCs w:val="0"/>
          <w:sz w:val="32"/>
          <w:szCs w:val="32"/>
          <w:u w:val="none"/>
          <w:rPrChange w:id="663" w:author="龚夏颖" w:date="2024-06-14T10:40:50Z">
            <w:rPr>
              <w:ins w:id="664" w:author="龚夏颖" w:date="2024-06-14T10:32:47Z"/>
              <w:rFonts w:hint="default" w:ascii="Times New Roman" w:hAnsi="Times New Roman" w:eastAsia="黑体" w:cs="Times New Roman"/>
              <w:i w:val="0"/>
              <w:iCs w:val="0"/>
              <w:sz w:val="28"/>
              <w:szCs w:val="28"/>
              <w:u w:val="none"/>
            </w:rPr>
          </w:rPrChange>
        </w:rPr>
        <w:pPrChange w:id="661" w:author="龚夏颖" w:date="2024-06-14T10:41:09Z">
          <w:pPr>
            <w:ind w:firstLine="560" w:firstLineChars="200"/>
          </w:pPr>
        </w:pPrChange>
      </w:pPr>
      <w:ins w:id="665" w:author="龚夏颖" w:date="2024-06-14T10:32:47Z">
        <w:r>
          <w:rPr>
            <w:rFonts w:hint="default" w:ascii="Times New Roman" w:hAnsi="Times New Roman" w:eastAsia="黑体" w:cs="Times New Roman"/>
            <w:i w:val="0"/>
            <w:iCs w:val="0"/>
            <w:sz w:val="32"/>
            <w:szCs w:val="32"/>
            <w:u w:val="none"/>
            <w:rPrChange w:id="666" w:author="龚夏颖" w:date="2024-06-14T10:40:50Z">
              <w:rPr>
                <w:rFonts w:hint="default" w:ascii="Times New Roman" w:hAnsi="Times New Roman" w:eastAsia="黑体" w:cs="Times New Roman"/>
                <w:i w:val="0"/>
                <w:iCs w:val="0"/>
                <w:sz w:val="28"/>
                <w:szCs w:val="28"/>
                <w:u w:val="none"/>
              </w:rPr>
            </w:rPrChange>
          </w:rPr>
          <w:t>附件1</w:t>
        </w:r>
      </w:ins>
    </w:p>
    <w:p w14:paraId="4896FF6D">
      <w:pPr>
        <w:spacing w:line="700" w:lineRule="exact"/>
        <w:jc w:val="center"/>
        <w:rPr>
          <w:ins w:id="668" w:author="龚夏颖" w:date="2024-06-14T10:32:47Z"/>
          <w:rFonts w:hint="default" w:ascii="Times New Roman" w:hAnsi="Times New Roman" w:eastAsia="方正小标宋简体" w:cs="Times New Roman"/>
          <w:i w:val="0"/>
          <w:iCs w:val="0"/>
          <w:kern w:val="0"/>
          <w:sz w:val="44"/>
          <w:szCs w:val="44"/>
          <w:u w:val="none"/>
          <w:rPrChange w:id="669" w:author="龚夏颖" w:date="2024-06-14T10:40:50Z">
            <w:rPr>
              <w:ins w:id="670" w:author="龚夏颖" w:date="2024-06-14T10:32:47Z"/>
              <w:rFonts w:hint="default" w:ascii="Times New Roman" w:hAnsi="Times New Roman" w:eastAsia="方正小标宋_GBK" w:cs="Times New Roman"/>
              <w:i w:val="0"/>
              <w:iCs w:val="0"/>
              <w:kern w:val="0"/>
              <w:sz w:val="32"/>
              <w:szCs w:val="32"/>
              <w:u w:val="none"/>
            </w:rPr>
          </w:rPrChange>
        </w:rPr>
        <w:pPrChange w:id="667" w:author="龚夏颖" w:date="2024-06-14T10:36:50Z">
          <w:pPr>
            <w:spacing w:line="400" w:lineRule="exact"/>
            <w:jc w:val="center"/>
          </w:pPr>
        </w:pPrChange>
      </w:pPr>
      <w:ins w:id="671" w:author="龚夏颖" w:date="2024-06-14T10:32:47Z">
        <w:r>
          <w:rPr>
            <w:rFonts w:hint="default" w:ascii="Times New Roman" w:hAnsi="Times New Roman" w:eastAsia="方正小标宋简体" w:cs="Times New Roman"/>
            <w:i w:val="0"/>
            <w:iCs w:val="0"/>
            <w:kern w:val="0"/>
            <w:sz w:val="44"/>
            <w:szCs w:val="44"/>
            <w:u w:val="none"/>
            <w:rPrChange w:id="672" w:author="龚夏颖" w:date="2024-06-14T10:40:50Z">
              <w:rPr>
                <w:rFonts w:hint="default" w:ascii="Times New Roman" w:hAnsi="Times New Roman" w:eastAsia="方正小标宋_GBK" w:cs="Times New Roman"/>
                <w:i w:val="0"/>
                <w:iCs w:val="0"/>
                <w:kern w:val="0"/>
                <w:sz w:val="32"/>
                <w:szCs w:val="32"/>
                <w:u w:val="none"/>
              </w:rPr>
            </w:rPrChange>
          </w:rPr>
          <w:t>乐山市电梯维保单位质量信用评价评分细则</w:t>
        </w:r>
      </w:ins>
    </w:p>
    <w:p w14:paraId="186A71BF">
      <w:pPr>
        <w:spacing w:line="400" w:lineRule="exact"/>
        <w:jc w:val="center"/>
        <w:rPr>
          <w:ins w:id="673" w:author="龚夏颖" w:date="2024-06-14T10:32:47Z"/>
          <w:rFonts w:hint="default" w:ascii="Times New Roman" w:hAnsi="Times New Roman" w:eastAsia="方正小标宋_GBK" w:cs="Times New Roman"/>
          <w:i w:val="0"/>
          <w:iCs w:val="0"/>
          <w:kern w:val="0"/>
          <w:sz w:val="32"/>
          <w:szCs w:val="32"/>
          <w:u w:val="none"/>
        </w:rPr>
      </w:pPr>
    </w:p>
    <w:tbl>
      <w:tblPr>
        <w:tblStyle w:val="14"/>
        <w:tblW w:w="146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93"/>
        <w:gridCol w:w="1425"/>
        <w:gridCol w:w="6067"/>
        <w:gridCol w:w="5348"/>
        <w:gridCol w:w="907"/>
      </w:tblGrid>
      <w:tr w14:paraId="7639C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ins w:id="674" w:author="龚夏颖" w:date="2024-06-14T10:32:47Z"/>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FD4B17">
            <w:pPr>
              <w:keepNext w:val="0"/>
              <w:keepLines w:val="0"/>
              <w:widowControl/>
              <w:suppressLineNumbers w:val="0"/>
              <w:spacing w:before="0" w:beforeAutospacing="0" w:after="0" w:afterAutospacing="0"/>
              <w:ind w:left="0" w:right="0"/>
              <w:jc w:val="center"/>
              <w:textAlignment w:val="center"/>
              <w:rPr>
                <w:ins w:id="675" w:author="龚夏颖" w:date="2024-06-14T10:32:47Z"/>
                <w:rFonts w:hint="default" w:ascii="Times New Roman" w:hAnsi="Times New Roman" w:eastAsia="仿宋_GB2312" w:cs="Times New Roman"/>
                <w:i w:val="0"/>
                <w:color w:val="000000"/>
                <w:sz w:val="24"/>
                <w:szCs w:val="24"/>
                <w:u w:val="none"/>
                <w:rPrChange w:id="676" w:author="龚夏颖" w:date="2024-06-14T10:36:59Z">
                  <w:rPr>
                    <w:ins w:id="677" w:author="龚夏颖" w:date="2024-06-14T10:32:47Z"/>
                    <w:rFonts w:hint="eastAsia" w:ascii="宋体" w:hAnsi="宋体" w:eastAsia="宋体" w:cs="宋体"/>
                    <w:i w:val="0"/>
                    <w:color w:val="000000"/>
                    <w:sz w:val="24"/>
                    <w:szCs w:val="24"/>
                    <w:u w:val="none"/>
                  </w:rPr>
                </w:rPrChange>
              </w:rPr>
            </w:pPr>
            <w:ins w:id="678"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679" w:author="龚夏颖" w:date="2024-06-14T10:36:59Z">
                    <w:rPr>
                      <w:rFonts w:hint="eastAsia" w:ascii="宋体" w:hAnsi="宋体" w:eastAsia="宋体" w:cs="宋体"/>
                      <w:i w:val="0"/>
                      <w:color w:val="000000"/>
                      <w:kern w:val="0"/>
                      <w:sz w:val="24"/>
                      <w:szCs w:val="24"/>
                      <w:u w:val="none"/>
                      <w:lang w:val="en-US" w:eastAsia="zh-CN" w:bidi="ar"/>
                    </w:rPr>
                  </w:rPrChange>
                </w:rPr>
                <w:t>一级</w:t>
              </w:r>
            </w:ins>
            <w:ins w:id="680"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681" w:author="龚夏颖" w:date="2024-06-14T10:36:59Z">
                    <w:rPr>
                      <w:rFonts w:hint="eastAsia" w:ascii="宋体" w:hAnsi="宋体" w:eastAsia="宋体" w:cs="宋体"/>
                      <w:i w:val="0"/>
                      <w:color w:val="000000"/>
                      <w:kern w:val="0"/>
                      <w:sz w:val="24"/>
                      <w:szCs w:val="24"/>
                      <w:u w:val="none"/>
                      <w:lang w:val="en-US" w:eastAsia="zh-CN" w:bidi="ar"/>
                    </w:rPr>
                  </w:rPrChange>
                </w:rPr>
                <w:br w:type="textWrapping"/>
              </w:r>
            </w:ins>
            <w:ins w:id="682"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683" w:author="龚夏颖" w:date="2024-06-14T10:36:59Z">
                    <w:rPr>
                      <w:rFonts w:hint="eastAsia" w:ascii="宋体" w:hAnsi="宋体" w:eastAsia="宋体" w:cs="宋体"/>
                      <w:i w:val="0"/>
                      <w:color w:val="000000"/>
                      <w:kern w:val="0"/>
                      <w:sz w:val="24"/>
                      <w:szCs w:val="24"/>
                      <w:u w:val="none"/>
                      <w:lang w:val="en-US" w:eastAsia="zh-CN" w:bidi="ar"/>
                    </w:rPr>
                  </w:rPrChange>
                </w:rPr>
                <w:t>指标</w:t>
              </w:r>
            </w:ins>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C25AE0">
            <w:pPr>
              <w:keepNext w:val="0"/>
              <w:keepLines w:val="0"/>
              <w:widowControl/>
              <w:suppressLineNumbers w:val="0"/>
              <w:spacing w:before="0" w:beforeAutospacing="0" w:after="0" w:afterAutospacing="0"/>
              <w:ind w:left="0" w:right="0"/>
              <w:jc w:val="center"/>
              <w:textAlignment w:val="center"/>
              <w:rPr>
                <w:ins w:id="684" w:author="龚夏颖" w:date="2024-06-14T10:32:47Z"/>
                <w:rFonts w:hint="default" w:ascii="Times New Roman" w:hAnsi="Times New Roman" w:eastAsia="仿宋_GB2312" w:cs="Times New Roman"/>
                <w:i w:val="0"/>
                <w:color w:val="000000"/>
                <w:sz w:val="24"/>
                <w:szCs w:val="24"/>
                <w:u w:val="none"/>
                <w:rPrChange w:id="685" w:author="龚夏颖" w:date="2024-06-14T10:36:59Z">
                  <w:rPr>
                    <w:ins w:id="686" w:author="龚夏颖" w:date="2024-06-14T10:32:47Z"/>
                    <w:rFonts w:hint="eastAsia" w:ascii="宋体" w:hAnsi="宋体" w:eastAsia="宋体" w:cs="宋体"/>
                    <w:i w:val="0"/>
                    <w:color w:val="000000"/>
                    <w:sz w:val="24"/>
                    <w:szCs w:val="24"/>
                    <w:u w:val="none"/>
                  </w:rPr>
                </w:rPrChange>
              </w:rPr>
            </w:pPr>
            <w:ins w:id="687"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688" w:author="龚夏颖" w:date="2024-06-14T10:36:59Z">
                    <w:rPr>
                      <w:rFonts w:hint="eastAsia" w:ascii="宋体" w:hAnsi="宋体" w:eastAsia="宋体" w:cs="宋体"/>
                      <w:i w:val="0"/>
                      <w:color w:val="000000"/>
                      <w:kern w:val="0"/>
                      <w:sz w:val="24"/>
                      <w:szCs w:val="24"/>
                      <w:u w:val="none"/>
                      <w:lang w:val="en-US" w:eastAsia="zh-CN" w:bidi="ar"/>
                    </w:rPr>
                  </w:rPrChange>
                </w:rPr>
                <w:t>二级指标</w:t>
              </w:r>
            </w:ins>
          </w:p>
        </w:tc>
        <w:tc>
          <w:tcPr>
            <w:tcW w:w="6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6322C2">
            <w:pPr>
              <w:keepNext w:val="0"/>
              <w:keepLines w:val="0"/>
              <w:widowControl/>
              <w:suppressLineNumbers w:val="0"/>
              <w:spacing w:before="0" w:beforeAutospacing="0" w:after="0" w:afterAutospacing="0"/>
              <w:ind w:left="0" w:right="0"/>
              <w:jc w:val="center"/>
              <w:textAlignment w:val="center"/>
              <w:rPr>
                <w:ins w:id="689" w:author="龚夏颖" w:date="2024-06-14T10:32:47Z"/>
                <w:rFonts w:hint="default" w:ascii="Times New Roman" w:hAnsi="Times New Roman" w:eastAsia="仿宋_GB2312" w:cs="Times New Roman"/>
                <w:i w:val="0"/>
                <w:color w:val="000000"/>
                <w:sz w:val="24"/>
                <w:szCs w:val="24"/>
                <w:u w:val="none"/>
                <w:rPrChange w:id="690" w:author="龚夏颖" w:date="2024-06-14T10:36:59Z">
                  <w:rPr>
                    <w:ins w:id="691" w:author="龚夏颖" w:date="2024-06-14T10:32:47Z"/>
                    <w:rFonts w:hint="eastAsia" w:ascii="宋体" w:hAnsi="宋体" w:eastAsia="宋体" w:cs="宋体"/>
                    <w:i w:val="0"/>
                    <w:color w:val="000000"/>
                    <w:sz w:val="24"/>
                    <w:szCs w:val="24"/>
                    <w:u w:val="none"/>
                  </w:rPr>
                </w:rPrChange>
              </w:rPr>
            </w:pPr>
            <w:ins w:id="692"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693" w:author="龚夏颖" w:date="2024-06-14T10:36:59Z">
                    <w:rPr>
                      <w:rFonts w:hint="eastAsia" w:ascii="宋体" w:hAnsi="宋体" w:eastAsia="宋体" w:cs="宋体"/>
                      <w:i w:val="0"/>
                      <w:color w:val="000000"/>
                      <w:kern w:val="0"/>
                      <w:sz w:val="24"/>
                      <w:szCs w:val="24"/>
                      <w:u w:val="none"/>
                      <w:lang w:val="en-US" w:eastAsia="zh-CN" w:bidi="ar"/>
                    </w:rPr>
                  </w:rPrChange>
                </w:rPr>
                <w:t>三级指标</w:t>
              </w:r>
            </w:ins>
          </w:p>
        </w:tc>
        <w:tc>
          <w:tcPr>
            <w:tcW w:w="53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44AC7A">
            <w:pPr>
              <w:keepNext w:val="0"/>
              <w:keepLines w:val="0"/>
              <w:widowControl/>
              <w:suppressLineNumbers w:val="0"/>
              <w:spacing w:before="0" w:beforeAutospacing="0" w:after="0" w:afterAutospacing="0"/>
              <w:ind w:left="0" w:right="0"/>
              <w:jc w:val="center"/>
              <w:textAlignment w:val="center"/>
              <w:rPr>
                <w:ins w:id="694" w:author="龚夏颖" w:date="2024-06-14T10:32:47Z"/>
                <w:rFonts w:hint="default" w:ascii="Times New Roman" w:hAnsi="Times New Roman" w:eastAsia="仿宋_GB2312" w:cs="Times New Roman"/>
                <w:i w:val="0"/>
                <w:color w:val="000000"/>
                <w:sz w:val="24"/>
                <w:szCs w:val="24"/>
                <w:u w:val="none"/>
                <w:rPrChange w:id="695" w:author="龚夏颖" w:date="2024-06-14T10:36:59Z">
                  <w:rPr>
                    <w:ins w:id="696" w:author="龚夏颖" w:date="2024-06-14T10:32:47Z"/>
                    <w:rFonts w:hint="eastAsia" w:ascii="宋体" w:hAnsi="宋体" w:eastAsia="宋体" w:cs="宋体"/>
                    <w:i w:val="0"/>
                    <w:color w:val="000000"/>
                    <w:sz w:val="24"/>
                    <w:szCs w:val="24"/>
                    <w:u w:val="none"/>
                  </w:rPr>
                </w:rPrChange>
              </w:rPr>
            </w:pPr>
            <w:ins w:id="697"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698" w:author="龚夏颖" w:date="2024-06-14T10:36:59Z">
                    <w:rPr>
                      <w:rFonts w:hint="eastAsia" w:ascii="宋体" w:hAnsi="宋体" w:eastAsia="宋体" w:cs="宋体"/>
                      <w:i w:val="0"/>
                      <w:color w:val="000000"/>
                      <w:kern w:val="0"/>
                      <w:sz w:val="24"/>
                      <w:szCs w:val="24"/>
                      <w:u w:val="none"/>
                      <w:lang w:val="en-US" w:eastAsia="zh-CN" w:bidi="ar"/>
                    </w:rPr>
                  </w:rPrChange>
                </w:rPr>
                <w:t>评价标准</w:t>
              </w:r>
            </w:ins>
          </w:p>
        </w:tc>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64B7A7">
            <w:pPr>
              <w:keepNext w:val="0"/>
              <w:keepLines w:val="0"/>
              <w:widowControl/>
              <w:suppressLineNumbers w:val="0"/>
              <w:spacing w:before="0" w:beforeAutospacing="0" w:after="0" w:afterAutospacing="0"/>
              <w:ind w:left="0" w:right="0"/>
              <w:jc w:val="center"/>
              <w:textAlignment w:val="center"/>
              <w:rPr>
                <w:ins w:id="699" w:author="龚夏颖" w:date="2024-06-14T10:32:47Z"/>
                <w:rFonts w:hint="default" w:ascii="Times New Roman" w:hAnsi="Times New Roman" w:eastAsia="仿宋_GB2312" w:cs="Times New Roman"/>
                <w:i w:val="0"/>
                <w:color w:val="000000"/>
                <w:kern w:val="0"/>
                <w:sz w:val="24"/>
                <w:szCs w:val="24"/>
                <w:u w:val="none"/>
                <w:lang w:val="en-US" w:eastAsia="zh-CN" w:bidi="ar"/>
                <w:rPrChange w:id="700" w:author="龚夏颖" w:date="2024-06-14T10:36:59Z">
                  <w:rPr>
                    <w:ins w:id="701" w:author="龚夏颖" w:date="2024-06-14T10:32:47Z"/>
                    <w:rFonts w:hint="eastAsia" w:ascii="宋体" w:hAnsi="宋体" w:eastAsia="宋体" w:cs="宋体"/>
                    <w:i w:val="0"/>
                    <w:color w:val="000000"/>
                    <w:kern w:val="0"/>
                    <w:sz w:val="24"/>
                    <w:szCs w:val="24"/>
                    <w:u w:val="none"/>
                    <w:lang w:val="en-US" w:eastAsia="zh-CN" w:bidi="ar"/>
                  </w:rPr>
                </w:rPrChange>
              </w:rPr>
            </w:pPr>
            <w:ins w:id="702"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703" w:author="龚夏颖" w:date="2024-06-14T10:36:59Z">
                    <w:rPr>
                      <w:rFonts w:hint="eastAsia" w:ascii="宋体" w:hAnsi="宋体" w:eastAsia="宋体" w:cs="宋体"/>
                      <w:i w:val="0"/>
                      <w:color w:val="000000"/>
                      <w:kern w:val="0"/>
                      <w:sz w:val="24"/>
                      <w:szCs w:val="24"/>
                      <w:u w:val="none"/>
                      <w:lang w:val="en-US" w:eastAsia="zh-CN" w:bidi="ar"/>
                    </w:rPr>
                  </w:rPrChange>
                </w:rPr>
                <w:t>评价</w:t>
              </w:r>
            </w:ins>
          </w:p>
          <w:p w14:paraId="721A4FA0">
            <w:pPr>
              <w:keepNext w:val="0"/>
              <w:keepLines w:val="0"/>
              <w:widowControl/>
              <w:suppressLineNumbers w:val="0"/>
              <w:spacing w:before="0" w:beforeAutospacing="0" w:after="0" w:afterAutospacing="0"/>
              <w:ind w:left="0" w:right="0"/>
              <w:jc w:val="center"/>
              <w:textAlignment w:val="center"/>
              <w:rPr>
                <w:ins w:id="704" w:author="龚夏颖" w:date="2024-06-14T10:32:47Z"/>
                <w:rFonts w:hint="default" w:ascii="Times New Roman" w:hAnsi="Times New Roman" w:eastAsia="仿宋_GB2312" w:cs="Times New Roman"/>
                <w:i w:val="0"/>
                <w:color w:val="000000"/>
                <w:sz w:val="24"/>
                <w:szCs w:val="24"/>
                <w:u w:val="none"/>
                <w:rPrChange w:id="705" w:author="龚夏颖" w:date="2024-06-14T10:36:59Z">
                  <w:rPr>
                    <w:ins w:id="706" w:author="龚夏颖" w:date="2024-06-14T10:32:47Z"/>
                    <w:rFonts w:hint="eastAsia" w:ascii="宋体" w:hAnsi="宋体" w:eastAsia="宋体" w:cs="宋体"/>
                    <w:i w:val="0"/>
                    <w:color w:val="000000"/>
                    <w:sz w:val="24"/>
                    <w:szCs w:val="24"/>
                    <w:u w:val="none"/>
                  </w:rPr>
                </w:rPrChange>
              </w:rPr>
            </w:pPr>
            <w:ins w:id="707"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708" w:author="龚夏颖" w:date="2024-06-14T10:36:59Z">
                    <w:rPr>
                      <w:rFonts w:hint="eastAsia" w:ascii="宋体" w:hAnsi="宋体" w:eastAsia="宋体" w:cs="宋体"/>
                      <w:i w:val="0"/>
                      <w:color w:val="000000"/>
                      <w:kern w:val="0"/>
                      <w:sz w:val="24"/>
                      <w:szCs w:val="24"/>
                      <w:u w:val="none"/>
                      <w:lang w:val="en-US" w:eastAsia="zh-CN" w:bidi="ar"/>
                    </w:rPr>
                  </w:rPrChange>
                </w:rPr>
                <w:t>主体</w:t>
              </w:r>
            </w:ins>
          </w:p>
        </w:tc>
      </w:tr>
      <w:tr w14:paraId="5CEF1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ins w:id="709"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237463">
            <w:pPr>
              <w:keepNext w:val="0"/>
              <w:keepLines w:val="0"/>
              <w:suppressLineNumbers w:val="0"/>
              <w:spacing w:before="0" w:beforeAutospacing="0" w:after="0" w:afterAutospacing="0"/>
              <w:ind w:left="0" w:right="0"/>
              <w:jc w:val="center"/>
              <w:rPr>
                <w:ins w:id="710" w:author="龚夏颖" w:date="2024-06-14T10:32:47Z"/>
                <w:rFonts w:hint="default" w:ascii="Times New Roman" w:hAnsi="Times New Roman" w:eastAsia="仿宋_GB2312" w:cs="Times New Roman"/>
                <w:i w:val="0"/>
                <w:color w:val="000000"/>
                <w:sz w:val="24"/>
                <w:szCs w:val="24"/>
                <w:u w:val="none"/>
                <w:rPrChange w:id="711" w:author="龚夏颖" w:date="2024-06-14T10:36:59Z">
                  <w:rPr>
                    <w:ins w:id="712" w:author="龚夏颖" w:date="2024-06-14T10:32:47Z"/>
                    <w:rFonts w:hint="eastAsia" w:ascii="宋体" w:hAnsi="宋体" w:eastAsia="宋体" w:cs="宋体"/>
                    <w:i w:val="0"/>
                    <w:color w:val="000000"/>
                    <w:sz w:val="24"/>
                    <w:szCs w:val="24"/>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E6E99E">
            <w:pPr>
              <w:keepNext w:val="0"/>
              <w:keepLines w:val="0"/>
              <w:suppressLineNumbers w:val="0"/>
              <w:spacing w:before="0" w:beforeAutospacing="0" w:after="0" w:afterAutospacing="0"/>
              <w:ind w:left="0" w:right="0"/>
              <w:jc w:val="center"/>
              <w:rPr>
                <w:ins w:id="713" w:author="龚夏颖" w:date="2024-06-14T10:32:47Z"/>
                <w:rFonts w:hint="default" w:ascii="Times New Roman" w:hAnsi="Times New Roman" w:eastAsia="仿宋_GB2312" w:cs="Times New Roman"/>
                <w:i w:val="0"/>
                <w:color w:val="000000"/>
                <w:sz w:val="24"/>
                <w:szCs w:val="24"/>
                <w:u w:val="none"/>
                <w:rPrChange w:id="714" w:author="龚夏颖" w:date="2024-06-14T10:36:59Z">
                  <w:rPr>
                    <w:ins w:id="715" w:author="龚夏颖" w:date="2024-06-14T10:32:47Z"/>
                    <w:rFonts w:hint="eastAsia" w:ascii="宋体" w:hAnsi="宋体" w:eastAsia="宋体" w:cs="宋体"/>
                    <w:i w:val="0"/>
                    <w:color w:val="000000"/>
                    <w:sz w:val="24"/>
                    <w:szCs w:val="24"/>
                    <w:u w:val="none"/>
                  </w:rPr>
                </w:rPrChange>
              </w:rPr>
            </w:pPr>
          </w:p>
        </w:tc>
        <w:tc>
          <w:tcPr>
            <w:tcW w:w="6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679EB">
            <w:pPr>
              <w:keepNext w:val="0"/>
              <w:keepLines w:val="0"/>
              <w:suppressLineNumbers w:val="0"/>
              <w:spacing w:before="0" w:beforeAutospacing="0" w:after="0" w:afterAutospacing="0"/>
              <w:ind w:left="0" w:right="0"/>
              <w:jc w:val="center"/>
              <w:rPr>
                <w:ins w:id="716" w:author="龚夏颖" w:date="2024-06-14T10:32:47Z"/>
                <w:rFonts w:hint="default" w:ascii="Times New Roman" w:hAnsi="Times New Roman" w:eastAsia="仿宋_GB2312" w:cs="Times New Roman"/>
                <w:i w:val="0"/>
                <w:color w:val="000000"/>
                <w:sz w:val="24"/>
                <w:szCs w:val="24"/>
                <w:u w:val="none"/>
                <w:rPrChange w:id="717" w:author="龚夏颖" w:date="2024-06-14T10:36:59Z">
                  <w:rPr>
                    <w:ins w:id="718" w:author="龚夏颖" w:date="2024-06-14T10:32:47Z"/>
                    <w:rFonts w:hint="eastAsia" w:ascii="宋体" w:hAnsi="宋体" w:eastAsia="宋体" w:cs="宋体"/>
                    <w:i w:val="0"/>
                    <w:color w:val="000000"/>
                    <w:sz w:val="24"/>
                    <w:szCs w:val="24"/>
                    <w:u w:val="none"/>
                  </w:rPr>
                </w:rPrChange>
              </w:rPr>
            </w:pPr>
          </w:p>
        </w:tc>
        <w:tc>
          <w:tcPr>
            <w:tcW w:w="53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F39CD">
            <w:pPr>
              <w:keepNext w:val="0"/>
              <w:keepLines w:val="0"/>
              <w:suppressLineNumbers w:val="0"/>
              <w:spacing w:before="0" w:beforeAutospacing="0" w:after="0" w:afterAutospacing="0"/>
              <w:ind w:left="0" w:right="0"/>
              <w:jc w:val="center"/>
              <w:rPr>
                <w:ins w:id="719" w:author="龚夏颖" w:date="2024-06-14T10:32:47Z"/>
                <w:rFonts w:hint="default" w:ascii="Times New Roman" w:hAnsi="Times New Roman" w:eastAsia="仿宋_GB2312" w:cs="Times New Roman"/>
                <w:i w:val="0"/>
                <w:color w:val="000000"/>
                <w:sz w:val="24"/>
                <w:szCs w:val="24"/>
                <w:u w:val="none"/>
                <w:rPrChange w:id="720" w:author="龚夏颖" w:date="2024-06-14T10:36:59Z">
                  <w:rPr>
                    <w:ins w:id="721" w:author="龚夏颖" w:date="2024-06-14T10:32:47Z"/>
                    <w:rFonts w:hint="eastAsia" w:ascii="宋体" w:hAnsi="宋体" w:eastAsia="宋体" w:cs="宋体"/>
                    <w:i w:val="0"/>
                    <w:color w:val="000000"/>
                    <w:sz w:val="24"/>
                    <w:szCs w:val="24"/>
                    <w:u w:val="none"/>
                  </w:rPr>
                </w:rPrChange>
              </w:rPr>
            </w:pPr>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AEC26">
            <w:pPr>
              <w:keepNext w:val="0"/>
              <w:keepLines w:val="0"/>
              <w:suppressLineNumbers w:val="0"/>
              <w:spacing w:before="0" w:beforeAutospacing="0" w:after="0" w:afterAutospacing="0"/>
              <w:ind w:left="0" w:right="0"/>
              <w:jc w:val="center"/>
              <w:rPr>
                <w:ins w:id="722" w:author="龚夏颖" w:date="2024-06-14T10:32:47Z"/>
                <w:rFonts w:hint="default" w:ascii="Times New Roman" w:hAnsi="Times New Roman" w:eastAsia="仿宋_GB2312" w:cs="Times New Roman"/>
                <w:i w:val="0"/>
                <w:color w:val="000000"/>
                <w:sz w:val="24"/>
                <w:szCs w:val="24"/>
                <w:u w:val="none"/>
                <w:rPrChange w:id="723" w:author="龚夏颖" w:date="2024-06-14T10:36:59Z">
                  <w:rPr>
                    <w:ins w:id="724" w:author="龚夏颖" w:date="2024-06-14T10:32:47Z"/>
                    <w:rFonts w:hint="eastAsia" w:ascii="宋体" w:hAnsi="宋体" w:eastAsia="宋体" w:cs="宋体"/>
                    <w:i w:val="0"/>
                    <w:color w:val="000000"/>
                    <w:sz w:val="24"/>
                    <w:szCs w:val="24"/>
                    <w:u w:val="none"/>
                  </w:rPr>
                </w:rPrChange>
              </w:rPr>
            </w:pPr>
          </w:p>
        </w:tc>
      </w:tr>
      <w:tr w14:paraId="403EA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ins w:id="725" w:author="龚夏颖" w:date="2024-06-14T10:32:47Z"/>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789854">
            <w:pPr>
              <w:keepNext w:val="0"/>
              <w:keepLines w:val="0"/>
              <w:widowControl/>
              <w:suppressLineNumbers w:val="0"/>
              <w:spacing w:before="0" w:beforeAutospacing="0" w:after="0" w:afterAutospacing="0"/>
              <w:ind w:left="0" w:right="0"/>
              <w:jc w:val="center"/>
              <w:textAlignment w:val="center"/>
              <w:rPr>
                <w:ins w:id="726" w:author="龚夏颖" w:date="2024-06-14T10:32:47Z"/>
                <w:rFonts w:hint="default" w:ascii="Times New Roman" w:hAnsi="Times New Roman" w:eastAsia="仿宋_GB2312" w:cs="Times New Roman"/>
                <w:i w:val="0"/>
                <w:color w:val="000000"/>
                <w:sz w:val="22"/>
                <w:szCs w:val="22"/>
                <w:u w:val="none"/>
                <w:rPrChange w:id="727" w:author="龚夏颖" w:date="2024-06-14T10:36:59Z">
                  <w:rPr>
                    <w:ins w:id="728" w:author="龚夏颖" w:date="2024-06-14T10:32:47Z"/>
                    <w:rFonts w:hint="eastAsia" w:ascii="宋体" w:hAnsi="宋体" w:eastAsia="宋体" w:cs="宋体"/>
                    <w:i w:val="0"/>
                    <w:color w:val="000000"/>
                    <w:sz w:val="22"/>
                    <w:szCs w:val="22"/>
                    <w:u w:val="none"/>
                  </w:rPr>
                </w:rPrChange>
              </w:rPr>
            </w:pPr>
            <w:ins w:id="72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30" w:author="龚夏颖" w:date="2024-06-14T10:36:59Z">
                    <w:rPr>
                      <w:rFonts w:hint="eastAsia" w:ascii="宋体" w:hAnsi="宋体" w:eastAsia="宋体" w:cs="宋体"/>
                      <w:i w:val="0"/>
                      <w:color w:val="000000"/>
                      <w:kern w:val="0"/>
                      <w:sz w:val="22"/>
                      <w:szCs w:val="22"/>
                      <w:u w:val="none"/>
                      <w:lang w:val="en-US" w:eastAsia="zh-CN" w:bidi="ar"/>
                    </w:rPr>
                  </w:rPrChange>
                </w:rPr>
                <w:t>1.基础信用信息（15分）</w:t>
              </w:r>
            </w:ins>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25DCA4">
            <w:pPr>
              <w:keepNext w:val="0"/>
              <w:keepLines w:val="0"/>
              <w:widowControl/>
              <w:suppressLineNumbers w:val="0"/>
              <w:spacing w:before="0" w:beforeAutospacing="0" w:after="0" w:afterAutospacing="0"/>
              <w:ind w:left="0" w:right="0"/>
              <w:jc w:val="center"/>
              <w:textAlignment w:val="center"/>
              <w:rPr>
                <w:ins w:id="731" w:author="龚夏颖" w:date="2024-06-14T10:32:47Z"/>
                <w:rFonts w:hint="default" w:ascii="Times New Roman" w:hAnsi="Times New Roman" w:eastAsia="仿宋_GB2312" w:cs="Times New Roman"/>
                <w:i w:val="0"/>
                <w:color w:val="000000"/>
                <w:sz w:val="22"/>
                <w:szCs w:val="22"/>
                <w:u w:val="none"/>
                <w:rPrChange w:id="732" w:author="龚夏颖" w:date="2024-06-14T10:36:59Z">
                  <w:rPr>
                    <w:ins w:id="733" w:author="龚夏颖" w:date="2024-06-14T10:32:47Z"/>
                    <w:rFonts w:hint="eastAsia" w:ascii="宋体" w:hAnsi="宋体" w:eastAsia="宋体" w:cs="宋体"/>
                    <w:i w:val="0"/>
                    <w:color w:val="000000"/>
                    <w:sz w:val="22"/>
                    <w:szCs w:val="22"/>
                    <w:u w:val="none"/>
                  </w:rPr>
                </w:rPrChange>
              </w:rPr>
            </w:pPr>
            <w:ins w:id="73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35" w:author="龚夏颖" w:date="2024-06-14T10:36:59Z">
                    <w:rPr>
                      <w:rFonts w:hint="eastAsia" w:ascii="宋体" w:hAnsi="宋体" w:eastAsia="宋体" w:cs="宋体"/>
                      <w:i w:val="0"/>
                      <w:color w:val="000000"/>
                      <w:kern w:val="0"/>
                      <w:sz w:val="22"/>
                      <w:szCs w:val="22"/>
                      <w:u w:val="none"/>
                      <w:lang w:val="en-US" w:eastAsia="zh-CN" w:bidi="ar"/>
                    </w:rPr>
                  </w:rPrChange>
                </w:rPr>
                <w:t>1.1人员要求（5分）</w:t>
              </w:r>
            </w:ins>
          </w:p>
        </w:tc>
        <w:tc>
          <w:tcPr>
            <w:tcW w:w="6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9180CA">
            <w:pPr>
              <w:keepNext w:val="0"/>
              <w:keepLines w:val="0"/>
              <w:widowControl/>
              <w:suppressLineNumbers w:val="0"/>
              <w:spacing w:before="0" w:beforeAutospacing="0" w:after="0" w:afterAutospacing="0"/>
              <w:ind w:left="0" w:right="0"/>
              <w:jc w:val="left"/>
              <w:textAlignment w:val="center"/>
              <w:rPr>
                <w:ins w:id="736" w:author="龚夏颖" w:date="2024-06-14T10:32:47Z"/>
                <w:rFonts w:hint="default" w:ascii="Times New Roman" w:hAnsi="Times New Roman" w:eastAsia="仿宋_GB2312" w:cs="Times New Roman"/>
                <w:i w:val="0"/>
                <w:color w:val="000000"/>
                <w:sz w:val="22"/>
                <w:szCs w:val="22"/>
                <w:u w:val="none"/>
                <w:rPrChange w:id="737" w:author="龚夏颖" w:date="2024-06-14T10:36:59Z">
                  <w:rPr>
                    <w:ins w:id="738" w:author="龚夏颖" w:date="2024-06-14T10:32:47Z"/>
                    <w:rFonts w:hint="eastAsia" w:ascii="宋体" w:hAnsi="宋体" w:eastAsia="宋体" w:cs="宋体"/>
                    <w:i w:val="0"/>
                    <w:color w:val="000000"/>
                    <w:sz w:val="22"/>
                    <w:szCs w:val="22"/>
                    <w:u w:val="none"/>
                  </w:rPr>
                </w:rPrChange>
              </w:rPr>
            </w:pPr>
            <w:ins w:id="73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40" w:author="龚夏颖" w:date="2024-06-14T10:36:59Z">
                    <w:rPr>
                      <w:rFonts w:hint="eastAsia" w:ascii="宋体" w:hAnsi="宋体" w:eastAsia="宋体" w:cs="宋体"/>
                      <w:i w:val="0"/>
                      <w:color w:val="000000"/>
                      <w:kern w:val="0"/>
                      <w:sz w:val="22"/>
                      <w:szCs w:val="22"/>
                      <w:u w:val="none"/>
                      <w:lang w:val="en-US" w:eastAsia="zh-CN" w:bidi="ar"/>
                    </w:rPr>
                  </w:rPrChange>
                </w:rPr>
                <w:t>1.1.1本地注册单位作业人员告知</w:t>
              </w:r>
            </w:ins>
            <w:ins w:id="74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42" w:author="龚夏颖" w:date="2024-06-14T10:36:59Z">
                    <w:rPr>
                      <w:rFonts w:hint="eastAsia" w:ascii="宋体" w:hAnsi="宋体" w:eastAsia="宋体" w:cs="宋体"/>
                      <w:i w:val="0"/>
                      <w:color w:val="000000"/>
                      <w:kern w:val="0"/>
                      <w:sz w:val="22"/>
                      <w:szCs w:val="22"/>
                      <w:u w:val="none"/>
                      <w:lang w:val="en-US" w:eastAsia="zh-CN" w:bidi="ar"/>
                    </w:rPr>
                  </w:rPrChange>
                </w:rPr>
                <w:br w:type="textWrapping"/>
              </w:r>
            </w:ins>
            <w:ins w:id="74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44" w:author="龚夏颖" w:date="2024-06-14T10:36:59Z">
                    <w:rPr>
                      <w:rFonts w:hint="eastAsia" w:ascii="宋体" w:hAnsi="宋体" w:eastAsia="宋体" w:cs="宋体"/>
                      <w:i w:val="0"/>
                      <w:color w:val="000000"/>
                      <w:kern w:val="0"/>
                      <w:sz w:val="22"/>
                      <w:szCs w:val="22"/>
                      <w:u w:val="none"/>
                      <w:lang w:val="en-US" w:eastAsia="zh-CN" w:bidi="ar"/>
                    </w:rPr>
                  </w:rPrChange>
                </w:rPr>
                <w:t>异地驻点现场负责人、作业人员告知</w:t>
              </w:r>
            </w:ins>
          </w:p>
        </w:tc>
        <w:tc>
          <w:tcPr>
            <w:tcW w:w="53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F3C894">
            <w:pPr>
              <w:keepNext w:val="0"/>
              <w:keepLines w:val="0"/>
              <w:widowControl/>
              <w:suppressLineNumbers w:val="0"/>
              <w:spacing w:before="0" w:beforeAutospacing="0" w:after="0" w:afterAutospacing="0"/>
              <w:ind w:left="0" w:right="0"/>
              <w:jc w:val="left"/>
              <w:textAlignment w:val="center"/>
              <w:rPr>
                <w:ins w:id="745" w:author="龚夏颖" w:date="2024-06-14T10:32:47Z"/>
                <w:rFonts w:hint="default" w:ascii="Times New Roman" w:hAnsi="Times New Roman" w:eastAsia="仿宋_GB2312" w:cs="Times New Roman"/>
                <w:i w:val="0"/>
                <w:color w:val="000000"/>
                <w:sz w:val="22"/>
                <w:szCs w:val="22"/>
                <w:u w:val="none"/>
                <w:rPrChange w:id="746" w:author="龚夏颖" w:date="2024-06-14T10:36:59Z">
                  <w:rPr>
                    <w:ins w:id="747" w:author="龚夏颖" w:date="2024-06-14T10:32:47Z"/>
                    <w:rFonts w:hint="eastAsia" w:ascii="宋体" w:hAnsi="宋体" w:eastAsia="宋体" w:cs="宋体"/>
                    <w:i w:val="0"/>
                    <w:color w:val="000000"/>
                    <w:sz w:val="22"/>
                    <w:szCs w:val="22"/>
                    <w:u w:val="none"/>
                  </w:rPr>
                </w:rPrChange>
              </w:rPr>
            </w:pPr>
            <w:ins w:id="74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49" w:author="龚夏颖" w:date="2024-06-14T10:36:59Z">
                    <w:rPr>
                      <w:rFonts w:hint="eastAsia" w:ascii="宋体" w:hAnsi="宋体" w:eastAsia="宋体" w:cs="宋体"/>
                      <w:i w:val="0"/>
                      <w:color w:val="000000"/>
                      <w:kern w:val="0"/>
                      <w:sz w:val="22"/>
                      <w:szCs w:val="22"/>
                      <w:u w:val="none"/>
                      <w:lang w:val="en-US" w:eastAsia="zh-CN" w:bidi="ar"/>
                    </w:rPr>
                  </w:rPrChange>
                </w:rPr>
                <w:t>上传信息不准确、不及时的，1次扣1分</w:t>
              </w:r>
            </w:ins>
          </w:p>
        </w:tc>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17F77">
            <w:pPr>
              <w:keepNext w:val="0"/>
              <w:keepLines w:val="0"/>
              <w:widowControl/>
              <w:suppressLineNumbers w:val="0"/>
              <w:spacing w:before="0" w:beforeAutospacing="0" w:after="0" w:afterAutospacing="0"/>
              <w:ind w:left="0" w:right="0"/>
              <w:jc w:val="center"/>
              <w:textAlignment w:val="center"/>
              <w:rPr>
                <w:ins w:id="750" w:author="龚夏颖" w:date="2024-06-14T10:32:47Z"/>
                <w:rFonts w:hint="default" w:ascii="Times New Roman" w:hAnsi="Times New Roman" w:eastAsia="仿宋_GB2312" w:cs="Times New Roman"/>
                <w:i w:val="0"/>
                <w:color w:val="000000"/>
                <w:sz w:val="22"/>
                <w:szCs w:val="22"/>
                <w:u w:val="none"/>
                <w:rPrChange w:id="751" w:author="龚夏颖" w:date="2024-06-14T10:36:59Z">
                  <w:rPr>
                    <w:ins w:id="752" w:author="龚夏颖" w:date="2024-06-14T10:32:47Z"/>
                    <w:rFonts w:hint="eastAsia" w:ascii="宋体" w:hAnsi="宋体" w:eastAsia="宋体" w:cs="宋体"/>
                    <w:i w:val="0"/>
                    <w:color w:val="000000"/>
                    <w:sz w:val="22"/>
                    <w:szCs w:val="22"/>
                    <w:u w:val="none"/>
                  </w:rPr>
                </w:rPrChange>
              </w:rPr>
            </w:pPr>
            <w:ins w:id="75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54" w:author="龚夏颖" w:date="2024-06-14T10:36:59Z">
                    <w:rPr>
                      <w:rFonts w:hint="eastAsia" w:ascii="宋体" w:hAnsi="宋体" w:eastAsia="宋体" w:cs="宋体"/>
                      <w:i w:val="0"/>
                      <w:color w:val="000000"/>
                      <w:kern w:val="0"/>
                      <w:sz w:val="22"/>
                      <w:szCs w:val="22"/>
                      <w:u w:val="none"/>
                      <w:lang w:val="en-US" w:eastAsia="zh-CN" w:bidi="ar"/>
                    </w:rPr>
                  </w:rPrChange>
                </w:rPr>
                <w:t>区县局</w:t>
              </w:r>
            </w:ins>
          </w:p>
        </w:tc>
      </w:tr>
      <w:tr w14:paraId="2BC7E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ins w:id="755"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017A82">
            <w:pPr>
              <w:keepNext w:val="0"/>
              <w:keepLines w:val="0"/>
              <w:suppressLineNumbers w:val="0"/>
              <w:spacing w:before="0" w:beforeAutospacing="0" w:after="0" w:afterAutospacing="0"/>
              <w:ind w:left="0" w:right="0"/>
              <w:jc w:val="center"/>
              <w:rPr>
                <w:ins w:id="756" w:author="龚夏颖" w:date="2024-06-14T10:32:47Z"/>
                <w:rFonts w:hint="default" w:ascii="Times New Roman" w:hAnsi="Times New Roman" w:eastAsia="仿宋_GB2312" w:cs="Times New Roman"/>
                <w:i w:val="0"/>
                <w:color w:val="000000"/>
                <w:sz w:val="22"/>
                <w:szCs w:val="22"/>
                <w:u w:val="none"/>
                <w:rPrChange w:id="757" w:author="龚夏颖" w:date="2024-06-14T10:36:59Z">
                  <w:rPr>
                    <w:ins w:id="758"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67D5B">
            <w:pPr>
              <w:keepNext w:val="0"/>
              <w:keepLines w:val="0"/>
              <w:suppressLineNumbers w:val="0"/>
              <w:spacing w:before="0" w:beforeAutospacing="0" w:after="0" w:afterAutospacing="0"/>
              <w:ind w:left="0" w:right="0"/>
              <w:jc w:val="center"/>
              <w:rPr>
                <w:ins w:id="759" w:author="龚夏颖" w:date="2024-06-14T10:32:47Z"/>
                <w:rFonts w:hint="default" w:ascii="Times New Roman" w:hAnsi="Times New Roman" w:eastAsia="仿宋_GB2312" w:cs="Times New Roman"/>
                <w:i w:val="0"/>
                <w:color w:val="000000"/>
                <w:sz w:val="22"/>
                <w:szCs w:val="22"/>
                <w:u w:val="none"/>
                <w:rPrChange w:id="760" w:author="龚夏颖" w:date="2024-06-14T10:36:59Z">
                  <w:rPr>
                    <w:ins w:id="761" w:author="龚夏颖" w:date="2024-06-14T10:32:47Z"/>
                    <w:rFonts w:hint="eastAsia" w:ascii="宋体" w:hAnsi="宋体" w:eastAsia="宋体" w:cs="宋体"/>
                    <w:i w:val="0"/>
                    <w:color w:val="000000"/>
                    <w:sz w:val="22"/>
                    <w:szCs w:val="22"/>
                    <w:u w:val="none"/>
                  </w:rPr>
                </w:rPrChange>
              </w:rPr>
            </w:pPr>
          </w:p>
        </w:tc>
        <w:tc>
          <w:tcPr>
            <w:tcW w:w="6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792C5">
            <w:pPr>
              <w:keepNext w:val="0"/>
              <w:keepLines w:val="0"/>
              <w:suppressLineNumbers w:val="0"/>
              <w:spacing w:before="0" w:beforeAutospacing="0" w:after="0" w:afterAutospacing="0"/>
              <w:ind w:left="0" w:right="0"/>
              <w:jc w:val="left"/>
              <w:rPr>
                <w:ins w:id="762" w:author="龚夏颖" w:date="2024-06-14T10:32:47Z"/>
                <w:rFonts w:hint="default" w:ascii="Times New Roman" w:hAnsi="Times New Roman" w:eastAsia="仿宋_GB2312" w:cs="Times New Roman"/>
                <w:i w:val="0"/>
                <w:color w:val="000000"/>
                <w:sz w:val="22"/>
                <w:szCs w:val="22"/>
                <w:u w:val="none"/>
                <w:rPrChange w:id="763" w:author="龚夏颖" w:date="2024-06-14T10:36:59Z">
                  <w:rPr>
                    <w:ins w:id="764" w:author="龚夏颖" w:date="2024-06-14T10:32:47Z"/>
                    <w:rFonts w:hint="eastAsia" w:ascii="宋体" w:hAnsi="宋体" w:eastAsia="宋体" w:cs="宋体"/>
                    <w:i w:val="0"/>
                    <w:color w:val="000000"/>
                    <w:sz w:val="22"/>
                    <w:szCs w:val="22"/>
                    <w:u w:val="none"/>
                  </w:rPr>
                </w:rPrChange>
              </w:rPr>
            </w:pPr>
          </w:p>
        </w:tc>
        <w:tc>
          <w:tcPr>
            <w:tcW w:w="53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9BB6DD">
            <w:pPr>
              <w:keepNext w:val="0"/>
              <w:keepLines w:val="0"/>
              <w:suppressLineNumbers w:val="0"/>
              <w:spacing w:before="0" w:beforeAutospacing="0" w:after="0" w:afterAutospacing="0"/>
              <w:ind w:left="0" w:right="0"/>
              <w:jc w:val="left"/>
              <w:rPr>
                <w:ins w:id="765" w:author="龚夏颖" w:date="2024-06-14T10:32:47Z"/>
                <w:rFonts w:hint="default" w:ascii="Times New Roman" w:hAnsi="Times New Roman" w:eastAsia="仿宋_GB2312" w:cs="Times New Roman"/>
                <w:i w:val="0"/>
                <w:color w:val="000000"/>
                <w:sz w:val="22"/>
                <w:szCs w:val="22"/>
                <w:u w:val="none"/>
                <w:rPrChange w:id="766" w:author="龚夏颖" w:date="2024-06-14T10:36:59Z">
                  <w:rPr>
                    <w:ins w:id="767" w:author="龚夏颖" w:date="2024-06-14T10:32:47Z"/>
                    <w:rFonts w:hint="eastAsia" w:ascii="宋体" w:hAnsi="宋体" w:eastAsia="宋体" w:cs="宋体"/>
                    <w:i w:val="0"/>
                    <w:color w:val="000000"/>
                    <w:sz w:val="22"/>
                    <w:szCs w:val="22"/>
                    <w:u w:val="none"/>
                  </w:rPr>
                </w:rPrChange>
              </w:rPr>
            </w:pPr>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C5A3F5">
            <w:pPr>
              <w:keepNext w:val="0"/>
              <w:keepLines w:val="0"/>
              <w:suppressLineNumbers w:val="0"/>
              <w:spacing w:before="0" w:beforeAutospacing="0" w:after="0" w:afterAutospacing="0"/>
              <w:ind w:left="0" w:right="0"/>
              <w:jc w:val="center"/>
              <w:rPr>
                <w:ins w:id="768" w:author="龚夏颖" w:date="2024-06-14T10:32:47Z"/>
                <w:rFonts w:hint="default" w:ascii="Times New Roman" w:hAnsi="Times New Roman" w:eastAsia="仿宋_GB2312" w:cs="Times New Roman"/>
                <w:i w:val="0"/>
                <w:color w:val="000000"/>
                <w:sz w:val="22"/>
                <w:szCs w:val="22"/>
                <w:u w:val="none"/>
                <w:rPrChange w:id="769" w:author="龚夏颖" w:date="2024-06-14T10:36:59Z">
                  <w:rPr>
                    <w:ins w:id="770" w:author="龚夏颖" w:date="2024-06-14T10:32:47Z"/>
                    <w:rFonts w:hint="eastAsia" w:ascii="宋体" w:hAnsi="宋体" w:eastAsia="宋体" w:cs="宋体"/>
                    <w:i w:val="0"/>
                    <w:color w:val="000000"/>
                    <w:sz w:val="22"/>
                    <w:szCs w:val="22"/>
                    <w:u w:val="none"/>
                  </w:rPr>
                </w:rPrChange>
              </w:rPr>
            </w:pPr>
          </w:p>
        </w:tc>
      </w:tr>
      <w:tr w14:paraId="67B8A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ins w:id="771"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2DE869">
            <w:pPr>
              <w:keepNext w:val="0"/>
              <w:keepLines w:val="0"/>
              <w:suppressLineNumbers w:val="0"/>
              <w:spacing w:before="0" w:beforeAutospacing="0" w:after="0" w:afterAutospacing="0"/>
              <w:ind w:left="0" w:right="0"/>
              <w:jc w:val="center"/>
              <w:rPr>
                <w:ins w:id="772" w:author="龚夏颖" w:date="2024-06-14T10:32:47Z"/>
                <w:rFonts w:hint="default" w:ascii="Times New Roman" w:hAnsi="Times New Roman" w:eastAsia="仿宋_GB2312" w:cs="Times New Roman"/>
                <w:i w:val="0"/>
                <w:color w:val="000000"/>
                <w:sz w:val="22"/>
                <w:szCs w:val="22"/>
                <w:u w:val="none"/>
                <w:rPrChange w:id="773" w:author="龚夏颖" w:date="2024-06-14T10:36:59Z">
                  <w:rPr>
                    <w:ins w:id="774"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386F66">
            <w:pPr>
              <w:keepNext w:val="0"/>
              <w:keepLines w:val="0"/>
              <w:suppressLineNumbers w:val="0"/>
              <w:spacing w:before="0" w:beforeAutospacing="0" w:after="0" w:afterAutospacing="0"/>
              <w:ind w:left="0" w:right="0"/>
              <w:jc w:val="center"/>
              <w:rPr>
                <w:ins w:id="775" w:author="龚夏颖" w:date="2024-06-14T10:32:47Z"/>
                <w:rFonts w:hint="default" w:ascii="Times New Roman" w:hAnsi="Times New Roman" w:eastAsia="仿宋_GB2312" w:cs="Times New Roman"/>
                <w:i w:val="0"/>
                <w:color w:val="000000"/>
                <w:sz w:val="22"/>
                <w:szCs w:val="22"/>
                <w:u w:val="none"/>
                <w:rPrChange w:id="776" w:author="龚夏颖" w:date="2024-06-14T10:36:59Z">
                  <w:rPr>
                    <w:ins w:id="777"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4FBEE">
            <w:pPr>
              <w:keepNext w:val="0"/>
              <w:keepLines w:val="0"/>
              <w:widowControl/>
              <w:suppressLineNumbers w:val="0"/>
              <w:spacing w:before="0" w:beforeAutospacing="0" w:after="0" w:afterAutospacing="0"/>
              <w:ind w:left="0" w:right="0"/>
              <w:jc w:val="left"/>
              <w:textAlignment w:val="center"/>
              <w:rPr>
                <w:ins w:id="778" w:author="龚夏颖" w:date="2024-06-14T10:32:47Z"/>
                <w:rFonts w:hint="default" w:ascii="Times New Roman" w:hAnsi="Times New Roman" w:eastAsia="仿宋_GB2312" w:cs="Times New Roman"/>
                <w:i w:val="0"/>
                <w:color w:val="000000"/>
                <w:sz w:val="22"/>
                <w:szCs w:val="22"/>
                <w:u w:val="none"/>
                <w:rPrChange w:id="779" w:author="龚夏颖" w:date="2024-06-14T10:36:59Z">
                  <w:rPr>
                    <w:ins w:id="780" w:author="龚夏颖" w:date="2024-06-14T10:32:47Z"/>
                    <w:rFonts w:hint="eastAsia" w:ascii="宋体" w:hAnsi="宋体" w:eastAsia="宋体" w:cs="宋体"/>
                    <w:i w:val="0"/>
                    <w:color w:val="000000"/>
                    <w:sz w:val="22"/>
                    <w:szCs w:val="22"/>
                    <w:u w:val="none"/>
                  </w:rPr>
                </w:rPrChange>
              </w:rPr>
            </w:pPr>
            <w:ins w:id="78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82" w:author="龚夏颖" w:date="2024-06-14T10:36:59Z">
                    <w:rPr>
                      <w:rFonts w:hint="eastAsia" w:ascii="宋体" w:hAnsi="宋体" w:eastAsia="宋体" w:cs="宋体"/>
                      <w:i w:val="0"/>
                      <w:color w:val="000000"/>
                      <w:kern w:val="0"/>
                      <w:sz w:val="22"/>
                      <w:szCs w:val="22"/>
                      <w:u w:val="none"/>
                      <w:lang w:val="en-US" w:eastAsia="zh-CN" w:bidi="ar"/>
                    </w:rPr>
                  </w:rPrChange>
                </w:rPr>
                <w:t>1.1.2实际从事维保工作（含应急救援）的作业人员应当符合《特种设备安全法》《电梯维护保养规则》的要求，且为本单位人员</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CF07C">
            <w:pPr>
              <w:keepNext w:val="0"/>
              <w:keepLines w:val="0"/>
              <w:widowControl/>
              <w:suppressLineNumbers w:val="0"/>
              <w:spacing w:before="0" w:beforeAutospacing="0" w:after="0" w:afterAutospacing="0"/>
              <w:ind w:left="0" w:right="0"/>
              <w:jc w:val="left"/>
              <w:textAlignment w:val="center"/>
              <w:rPr>
                <w:ins w:id="783" w:author="龚夏颖" w:date="2024-06-14T10:32:47Z"/>
                <w:rFonts w:hint="default" w:ascii="Times New Roman" w:hAnsi="Times New Roman" w:eastAsia="仿宋_GB2312" w:cs="Times New Roman"/>
                <w:i w:val="0"/>
                <w:color w:val="000000"/>
                <w:sz w:val="22"/>
                <w:szCs w:val="22"/>
                <w:u w:val="none"/>
                <w:rPrChange w:id="784" w:author="龚夏颖" w:date="2024-06-14T10:36:59Z">
                  <w:rPr>
                    <w:ins w:id="785" w:author="龚夏颖" w:date="2024-06-14T10:32:47Z"/>
                    <w:rFonts w:hint="eastAsia" w:ascii="宋体" w:hAnsi="宋体" w:eastAsia="宋体" w:cs="宋体"/>
                    <w:i w:val="0"/>
                    <w:color w:val="000000"/>
                    <w:sz w:val="22"/>
                    <w:szCs w:val="22"/>
                    <w:u w:val="none"/>
                  </w:rPr>
                </w:rPrChange>
              </w:rPr>
            </w:pPr>
            <w:ins w:id="78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87" w:author="龚夏颖" w:date="2024-06-14T10:36:59Z">
                    <w:rPr>
                      <w:rFonts w:hint="eastAsia" w:ascii="宋体" w:hAnsi="宋体" w:eastAsia="宋体" w:cs="宋体"/>
                      <w:i w:val="0"/>
                      <w:color w:val="000000"/>
                      <w:kern w:val="0"/>
                      <w:sz w:val="22"/>
                      <w:szCs w:val="22"/>
                      <w:u w:val="none"/>
                      <w:lang w:val="en-US" w:eastAsia="zh-CN" w:bidi="ar"/>
                    </w:rPr>
                  </w:rPrChange>
                </w:rPr>
                <w:t>以维保合同为准，单独从事维保工作的维保人员无证（包括证件过期），1次扣5分；维保或实施应急救援的人员不是本单位聘用人员的，1次扣5分，该人员聘用单位（以告知为准）扣5分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11160">
            <w:pPr>
              <w:keepNext w:val="0"/>
              <w:keepLines w:val="0"/>
              <w:suppressLineNumbers w:val="0"/>
              <w:spacing w:before="0" w:beforeAutospacing="0" w:after="0" w:afterAutospacing="0"/>
              <w:ind w:left="0" w:right="0"/>
              <w:jc w:val="center"/>
              <w:rPr>
                <w:ins w:id="788" w:author="龚夏颖" w:date="2024-06-14T10:32:47Z"/>
                <w:rFonts w:hint="default" w:ascii="Times New Roman" w:hAnsi="Times New Roman" w:eastAsia="仿宋_GB2312" w:cs="Times New Roman"/>
                <w:i w:val="0"/>
                <w:color w:val="000000"/>
                <w:sz w:val="22"/>
                <w:szCs w:val="22"/>
                <w:u w:val="none"/>
                <w:rPrChange w:id="789" w:author="龚夏颖" w:date="2024-06-14T10:36:59Z">
                  <w:rPr>
                    <w:ins w:id="790" w:author="龚夏颖" w:date="2024-06-14T10:32:47Z"/>
                    <w:rFonts w:hint="eastAsia" w:ascii="宋体" w:hAnsi="宋体" w:eastAsia="宋体" w:cs="宋体"/>
                    <w:i w:val="0"/>
                    <w:color w:val="000000"/>
                    <w:sz w:val="22"/>
                    <w:szCs w:val="22"/>
                    <w:u w:val="none"/>
                  </w:rPr>
                </w:rPrChange>
              </w:rPr>
            </w:pPr>
          </w:p>
        </w:tc>
      </w:tr>
      <w:tr w14:paraId="389B9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ins w:id="791"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BBD70">
            <w:pPr>
              <w:keepNext w:val="0"/>
              <w:keepLines w:val="0"/>
              <w:suppressLineNumbers w:val="0"/>
              <w:spacing w:before="0" w:beforeAutospacing="0" w:after="0" w:afterAutospacing="0"/>
              <w:ind w:left="0" w:right="0"/>
              <w:jc w:val="center"/>
              <w:rPr>
                <w:ins w:id="792" w:author="龚夏颖" w:date="2024-06-14T10:32:47Z"/>
                <w:rFonts w:hint="default" w:ascii="Times New Roman" w:hAnsi="Times New Roman" w:eastAsia="仿宋_GB2312" w:cs="Times New Roman"/>
                <w:i w:val="0"/>
                <w:color w:val="000000"/>
                <w:sz w:val="22"/>
                <w:szCs w:val="22"/>
                <w:u w:val="none"/>
                <w:rPrChange w:id="793" w:author="龚夏颖" w:date="2024-06-14T10:36:59Z">
                  <w:rPr>
                    <w:ins w:id="794" w:author="龚夏颖" w:date="2024-06-14T10:32:47Z"/>
                    <w:rFonts w:hint="eastAsia" w:ascii="宋体" w:hAnsi="宋体" w:eastAsia="宋体" w:cs="宋体"/>
                    <w:i w:val="0"/>
                    <w:color w:val="000000"/>
                    <w:sz w:val="22"/>
                    <w:szCs w:val="22"/>
                    <w:u w:val="none"/>
                  </w:rPr>
                </w:rPrChange>
              </w:rPr>
            </w:pPr>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350D36">
            <w:pPr>
              <w:keepNext w:val="0"/>
              <w:keepLines w:val="0"/>
              <w:widowControl/>
              <w:suppressLineNumbers w:val="0"/>
              <w:spacing w:before="0" w:beforeAutospacing="0" w:after="0" w:afterAutospacing="0"/>
              <w:ind w:left="0" w:right="0"/>
              <w:jc w:val="center"/>
              <w:textAlignment w:val="center"/>
              <w:rPr>
                <w:ins w:id="795" w:author="龚夏颖" w:date="2024-06-14T10:32:47Z"/>
                <w:rFonts w:hint="default" w:ascii="Times New Roman" w:hAnsi="Times New Roman" w:eastAsia="仿宋_GB2312" w:cs="Times New Roman"/>
                <w:i w:val="0"/>
                <w:color w:val="000000"/>
                <w:sz w:val="22"/>
                <w:szCs w:val="22"/>
                <w:u w:val="none"/>
                <w:rPrChange w:id="796" w:author="龚夏颖" w:date="2024-06-14T10:36:59Z">
                  <w:rPr>
                    <w:ins w:id="797" w:author="龚夏颖" w:date="2024-06-14T10:32:47Z"/>
                    <w:rFonts w:hint="eastAsia" w:ascii="宋体" w:hAnsi="宋体" w:eastAsia="宋体" w:cs="宋体"/>
                    <w:i w:val="0"/>
                    <w:color w:val="000000"/>
                    <w:sz w:val="22"/>
                    <w:szCs w:val="22"/>
                    <w:u w:val="none"/>
                  </w:rPr>
                </w:rPrChange>
              </w:rPr>
            </w:pPr>
            <w:ins w:id="79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799" w:author="龚夏颖" w:date="2024-06-14T10:36:59Z">
                    <w:rPr>
                      <w:rFonts w:hint="eastAsia" w:ascii="宋体" w:hAnsi="宋体" w:eastAsia="宋体" w:cs="宋体"/>
                      <w:i w:val="0"/>
                      <w:color w:val="000000"/>
                      <w:kern w:val="0"/>
                      <w:sz w:val="22"/>
                      <w:szCs w:val="22"/>
                      <w:u w:val="none"/>
                      <w:lang w:val="en-US" w:eastAsia="zh-CN" w:bidi="ar"/>
                    </w:rPr>
                  </w:rPrChange>
                </w:rPr>
                <w:t>1.2许可证要求（5分）</w:t>
              </w:r>
            </w:ins>
          </w:p>
        </w:tc>
        <w:tc>
          <w:tcPr>
            <w:tcW w:w="6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79062B">
            <w:pPr>
              <w:keepNext w:val="0"/>
              <w:keepLines w:val="0"/>
              <w:widowControl/>
              <w:suppressLineNumbers w:val="0"/>
              <w:spacing w:before="0" w:beforeAutospacing="0" w:after="0" w:afterAutospacing="0"/>
              <w:ind w:left="0" w:right="0"/>
              <w:jc w:val="left"/>
              <w:textAlignment w:val="center"/>
              <w:rPr>
                <w:ins w:id="800" w:author="龚夏颖" w:date="2024-06-14T10:32:47Z"/>
                <w:rFonts w:hint="default" w:ascii="Times New Roman" w:hAnsi="Times New Roman" w:eastAsia="仿宋_GB2312" w:cs="Times New Roman"/>
                <w:i w:val="0"/>
                <w:color w:val="000000"/>
                <w:sz w:val="22"/>
                <w:szCs w:val="22"/>
                <w:u w:val="none"/>
                <w:rPrChange w:id="801" w:author="龚夏颖" w:date="2024-06-14T10:36:59Z">
                  <w:rPr>
                    <w:ins w:id="802" w:author="龚夏颖" w:date="2024-06-14T10:32:47Z"/>
                    <w:rFonts w:hint="eastAsia" w:ascii="宋体" w:hAnsi="宋体" w:eastAsia="宋体" w:cs="宋体"/>
                    <w:i w:val="0"/>
                    <w:color w:val="000000"/>
                    <w:sz w:val="22"/>
                    <w:szCs w:val="22"/>
                    <w:u w:val="none"/>
                  </w:rPr>
                </w:rPrChange>
              </w:rPr>
            </w:pPr>
            <w:ins w:id="80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04" w:author="龚夏颖" w:date="2024-06-14T10:36:59Z">
                    <w:rPr>
                      <w:rFonts w:hint="eastAsia" w:ascii="宋体" w:hAnsi="宋体" w:eastAsia="宋体" w:cs="宋体"/>
                      <w:i w:val="0"/>
                      <w:color w:val="000000"/>
                      <w:kern w:val="0"/>
                      <w:sz w:val="22"/>
                      <w:szCs w:val="22"/>
                      <w:u w:val="none"/>
                      <w:lang w:val="en-US" w:eastAsia="zh-CN" w:bidi="ar"/>
                    </w:rPr>
                  </w:rPrChange>
                </w:rPr>
                <w:t>1.2.1持有有效期内的特种设备安装改造修理许可证</w:t>
              </w:r>
            </w:ins>
          </w:p>
        </w:tc>
        <w:tc>
          <w:tcPr>
            <w:tcW w:w="534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CB7833">
            <w:pPr>
              <w:keepNext w:val="0"/>
              <w:keepLines w:val="0"/>
              <w:widowControl/>
              <w:suppressLineNumbers w:val="0"/>
              <w:spacing w:before="0" w:beforeAutospacing="0" w:after="0" w:afterAutospacing="0"/>
              <w:ind w:left="0" w:right="0"/>
              <w:jc w:val="left"/>
              <w:textAlignment w:val="center"/>
              <w:rPr>
                <w:ins w:id="805" w:author="龚夏颖" w:date="2024-06-14T10:32:47Z"/>
                <w:rFonts w:hint="default" w:ascii="Times New Roman" w:hAnsi="Times New Roman" w:eastAsia="仿宋_GB2312" w:cs="Times New Roman"/>
                <w:i w:val="0"/>
                <w:color w:val="000000"/>
                <w:sz w:val="22"/>
                <w:szCs w:val="22"/>
                <w:u w:val="none"/>
                <w:rPrChange w:id="806" w:author="龚夏颖" w:date="2024-06-14T10:36:59Z">
                  <w:rPr>
                    <w:ins w:id="807" w:author="龚夏颖" w:date="2024-06-14T10:32:47Z"/>
                    <w:rFonts w:hint="eastAsia" w:ascii="宋体" w:hAnsi="宋体" w:eastAsia="宋体" w:cs="宋体"/>
                    <w:i w:val="0"/>
                    <w:color w:val="000000"/>
                    <w:sz w:val="22"/>
                    <w:szCs w:val="22"/>
                    <w:u w:val="none"/>
                  </w:rPr>
                </w:rPrChange>
              </w:rPr>
            </w:pPr>
            <w:ins w:id="80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09" w:author="龚夏颖" w:date="2024-06-14T10:36:59Z">
                    <w:rPr>
                      <w:rFonts w:hint="eastAsia" w:ascii="宋体" w:hAnsi="宋体" w:eastAsia="宋体" w:cs="宋体"/>
                      <w:i w:val="0"/>
                      <w:color w:val="000000"/>
                      <w:kern w:val="0"/>
                      <w:sz w:val="22"/>
                      <w:szCs w:val="22"/>
                      <w:u w:val="none"/>
                      <w:lang w:val="en-US" w:eastAsia="zh-CN" w:bidi="ar"/>
                    </w:rPr>
                  </w:rPrChange>
                </w:rPr>
                <w:t>许可证到期、超许可范围维保电梯，1次扣5分</w:t>
              </w:r>
            </w:ins>
            <w:ins w:id="810"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11" w:author="龚夏颖" w:date="2024-06-14T10:36:59Z">
                    <w:rPr>
                      <w:rFonts w:hint="eastAsia" w:ascii="宋体" w:hAnsi="宋体" w:eastAsia="宋体" w:cs="宋体"/>
                      <w:i w:val="0"/>
                      <w:color w:val="000000"/>
                      <w:kern w:val="0"/>
                      <w:sz w:val="22"/>
                      <w:szCs w:val="22"/>
                      <w:u w:val="none"/>
                      <w:lang w:val="en-US" w:eastAsia="zh-CN" w:bidi="ar"/>
                    </w:rPr>
                  </w:rPrChange>
                </w:rPr>
                <w:br w:type="textWrapping"/>
              </w:r>
            </w:ins>
            <w:ins w:id="81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13" w:author="龚夏颖" w:date="2024-06-14T10:36:59Z">
                    <w:rPr>
                      <w:rFonts w:hint="eastAsia" w:ascii="宋体" w:hAnsi="宋体" w:eastAsia="宋体" w:cs="宋体"/>
                      <w:i w:val="0"/>
                      <w:color w:val="000000"/>
                      <w:kern w:val="0"/>
                      <w:sz w:val="22"/>
                      <w:szCs w:val="22"/>
                      <w:u w:val="none"/>
                      <w:lang w:val="en-US" w:eastAsia="zh-CN" w:bidi="ar"/>
                    </w:rPr>
                  </w:rPrChange>
                </w:rPr>
                <w:t>许可证上传不准确、不及时，1次扣1分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1E6EE">
            <w:pPr>
              <w:keepNext w:val="0"/>
              <w:keepLines w:val="0"/>
              <w:suppressLineNumbers w:val="0"/>
              <w:spacing w:before="0" w:beforeAutospacing="0" w:after="0" w:afterAutospacing="0"/>
              <w:ind w:left="0" w:right="0"/>
              <w:jc w:val="center"/>
              <w:rPr>
                <w:ins w:id="814" w:author="龚夏颖" w:date="2024-06-14T10:32:47Z"/>
                <w:rFonts w:hint="default" w:ascii="Times New Roman" w:hAnsi="Times New Roman" w:eastAsia="仿宋_GB2312" w:cs="Times New Roman"/>
                <w:i w:val="0"/>
                <w:color w:val="000000"/>
                <w:sz w:val="22"/>
                <w:szCs w:val="22"/>
                <w:u w:val="none"/>
                <w:rPrChange w:id="815" w:author="龚夏颖" w:date="2024-06-14T10:36:59Z">
                  <w:rPr>
                    <w:ins w:id="816" w:author="龚夏颖" w:date="2024-06-14T10:32:47Z"/>
                    <w:rFonts w:hint="eastAsia" w:ascii="宋体" w:hAnsi="宋体" w:eastAsia="宋体" w:cs="宋体"/>
                    <w:i w:val="0"/>
                    <w:color w:val="000000"/>
                    <w:sz w:val="22"/>
                    <w:szCs w:val="22"/>
                    <w:u w:val="none"/>
                  </w:rPr>
                </w:rPrChange>
              </w:rPr>
            </w:pPr>
          </w:p>
        </w:tc>
      </w:tr>
      <w:tr w14:paraId="4D510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ins w:id="817"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FEDD8">
            <w:pPr>
              <w:keepNext w:val="0"/>
              <w:keepLines w:val="0"/>
              <w:suppressLineNumbers w:val="0"/>
              <w:spacing w:before="0" w:beforeAutospacing="0" w:after="0" w:afterAutospacing="0"/>
              <w:ind w:left="0" w:right="0"/>
              <w:jc w:val="center"/>
              <w:rPr>
                <w:ins w:id="818" w:author="龚夏颖" w:date="2024-06-14T10:32:47Z"/>
                <w:rFonts w:hint="default" w:ascii="Times New Roman" w:hAnsi="Times New Roman" w:eastAsia="仿宋_GB2312" w:cs="Times New Roman"/>
                <w:i w:val="0"/>
                <w:color w:val="000000"/>
                <w:sz w:val="22"/>
                <w:szCs w:val="22"/>
                <w:u w:val="none"/>
                <w:rPrChange w:id="819" w:author="龚夏颖" w:date="2024-06-14T10:36:59Z">
                  <w:rPr>
                    <w:ins w:id="820"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35028">
            <w:pPr>
              <w:keepNext w:val="0"/>
              <w:keepLines w:val="0"/>
              <w:suppressLineNumbers w:val="0"/>
              <w:spacing w:before="0" w:beforeAutospacing="0" w:after="0" w:afterAutospacing="0"/>
              <w:ind w:left="0" w:right="0"/>
              <w:jc w:val="center"/>
              <w:rPr>
                <w:ins w:id="821" w:author="龚夏颖" w:date="2024-06-14T10:32:47Z"/>
                <w:rFonts w:hint="default" w:ascii="Times New Roman" w:hAnsi="Times New Roman" w:eastAsia="仿宋_GB2312" w:cs="Times New Roman"/>
                <w:i w:val="0"/>
                <w:color w:val="000000"/>
                <w:sz w:val="22"/>
                <w:szCs w:val="22"/>
                <w:u w:val="none"/>
                <w:rPrChange w:id="822" w:author="龚夏颖" w:date="2024-06-14T10:36:59Z">
                  <w:rPr>
                    <w:ins w:id="823" w:author="龚夏颖" w:date="2024-06-14T10:32:47Z"/>
                    <w:rFonts w:hint="eastAsia" w:ascii="宋体" w:hAnsi="宋体" w:eastAsia="宋体" w:cs="宋体"/>
                    <w:i w:val="0"/>
                    <w:color w:val="000000"/>
                    <w:sz w:val="22"/>
                    <w:szCs w:val="22"/>
                    <w:u w:val="none"/>
                  </w:rPr>
                </w:rPrChange>
              </w:rPr>
            </w:pPr>
          </w:p>
        </w:tc>
        <w:tc>
          <w:tcPr>
            <w:tcW w:w="6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E2891">
            <w:pPr>
              <w:keepNext w:val="0"/>
              <w:keepLines w:val="0"/>
              <w:suppressLineNumbers w:val="0"/>
              <w:spacing w:before="0" w:beforeAutospacing="0" w:after="0" w:afterAutospacing="0"/>
              <w:ind w:left="0" w:right="0"/>
              <w:jc w:val="left"/>
              <w:rPr>
                <w:ins w:id="824" w:author="龚夏颖" w:date="2024-06-14T10:32:47Z"/>
                <w:rFonts w:hint="default" w:ascii="Times New Roman" w:hAnsi="Times New Roman" w:eastAsia="仿宋_GB2312" w:cs="Times New Roman"/>
                <w:i w:val="0"/>
                <w:color w:val="000000"/>
                <w:sz w:val="22"/>
                <w:szCs w:val="22"/>
                <w:u w:val="none"/>
                <w:rPrChange w:id="825" w:author="龚夏颖" w:date="2024-06-14T10:36:59Z">
                  <w:rPr>
                    <w:ins w:id="826" w:author="龚夏颖" w:date="2024-06-14T10:32:47Z"/>
                    <w:rFonts w:hint="eastAsia" w:ascii="宋体" w:hAnsi="宋体" w:eastAsia="宋体" w:cs="宋体"/>
                    <w:i w:val="0"/>
                    <w:color w:val="000000"/>
                    <w:sz w:val="22"/>
                    <w:szCs w:val="22"/>
                    <w:u w:val="none"/>
                  </w:rPr>
                </w:rPrChange>
              </w:rPr>
            </w:pPr>
          </w:p>
        </w:tc>
        <w:tc>
          <w:tcPr>
            <w:tcW w:w="534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93B803">
            <w:pPr>
              <w:keepNext w:val="0"/>
              <w:keepLines w:val="0"/>
              <w:suppressLineNumbers w:val="0"/>
              <w:spacing w:before="0" w:beforeAutospacing="0" w:after="0" w:afterAutospacing="0"/>
              <w:ind w:left="0" w:right="0"/>
              <w:jc w:val="left"/>
              <w:rPr>
                <w:ins w:id="827" w:author="龚夏颖" w:date="2024-06-14T10:32:47Z"/>
                <w:rFonts w:hint="default" w:ascii="Times New Roman" w:hAnsi="Times New Roman" w:eastAsia="仿宋_GB2312" w:cs="Times New Roman"/>
                <w:i w:val="0"/>
                <w:color w:val="000000"/>
                <w:sz w:val="22"/>
                <w:szCs w:val="22"/>
                <w:u w:val="none"/>
                <w:rPrChange w:id="828" w:author="龚夏颖" w:date="2024-06-14T10:36:59Z">
                  <w:rPr>
                    <w:ins w:id="829" w:author="龚夏颖" w:date="2024-06-14T10:32:47Z"/>
                    <w:rFonts w:hint="eastAsia" w:ascii="宋体" w:hAnsi="宋体" w:eastAsia="宋体" w:cs="宋体"/>
                    <w:i w:val="0"/>
                    <w:color w:val="000000"/>
                    <w:sz w:val="22"/>
                    <w:szCs w:val="22"/>
                    <w:u w:val="none"/>
                  </w:rPr>
                </w:rPrChange>
              </w:rPr>
            </w:pPr>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D87E8">
            <w:pPr>
              <w:keepNext w:val="0"/>
              <w:keepLines w:val="0"/>
              <w:suppressLineNumbers w:val="0"/>
              <w:spacing w:before="0" w:beforeAutospacing="0" w:after="0" w:afterAutospacing="0"/>
              <w:ind w:left="0" w:right="0"/>
              <w:jc w:val="center"/>
              <w:rPr>
                <w:ins w:id="830" w:author="龚夏颖" w:date="2024-06-14T10:32:47Z"/>
                <w:rFonts w:hint="default" w:ascii="Times New Roman" w:hAnsi="Times New Roman" w:eastAsia="仿宋_GB2312" w:cs="Times New Roman"/>
                <w:i w:val="0"/>
                <w:color w:val="000000"/>
                <w:sz w:val="22"/>
                <w:szCs w:val="22"/>
                <w:u w:val="none"/>
                <w:rPrChange w:id="831" w:author="龚夏颖" w:date="2024-06-14T10:36:59Z">
                  <w:rPr>
                    <w:ins w:id="832" w:author="龚夏颖" w:date="2024-06-14T10:32:47Z"/>
                    <w:rFonts w:hint="eastAsia" w:ascii="宋体" w:hAnsi="宋体" w:eastAsia="宋体" w:cs="宋体"/>
                    <w:i w:val="0"/>
                    <w:color w:val="000000"/>
                    <w:sz w:val="22"/>
                    <w:szCs w:val="22"/>
                    <w:u w:val="none"/>
                  </w:rPr>
                </w:rPrChange>
              </w:rPr>
            </w:pPr>
          </w:p>
        </w:tc>
      </w:tr>
      <w:tr w14:paraId="67025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833"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5705C">
            <w:pPr>
              <w:keepNext w:val="0"/>
              <w:keepLines w:val="0"/>
              <w:suppressLineNumbers w:val="0"/>
              <w:spacing w:before="0" w:beforeAutospacing="0" w:after="0" w:afterAutospacing="0"/>
              <w:ind w:left="0" w:right="0"/>
              <w:jc w:val="center"/>
              <w:rPr>
                <w:ins w:id="834" w:author="龚夏颖" w:date="2024-06-14T10:32:47Z"/>
                <w:rFonts w:hint="default" w:ascii="Times New Roman" w:hAnsi="Times New Roman" w:eastAsia="仿宋_GB2312" w:cs="Times New Roman"/>
                <w:i w:val="0"/>
                <w:color w:val="000000"/>
                <w:sz w:val="22"/>
                <w:szCs w:val="22"/>
                <w:u w:val="none"/>
                <w:rPrChange w:id="835" w:author="龚夏颖" w:date="2024-06-14T10:36:59Z">
                  <w:rPr>
                    <w:ins w:id="836" w:author="龚夏颖" w:date="2024-06-14T10:32:47Z"/>
                    <w:rFonts w:hint="eastAsia" w:ascii="宋体" w:hAnsi="宋体" w:eastAsia="宋体" w:cs="宋体"/>
                    <w:i w:val="0"/>
                    <w:color w:val="000000"/>
                    <w:sz w:val="22"/>
                    <w:szCs w:val="22"/>
                    <w:u w:val="none"/>
                  </w:rPr>
                </w:rPrChang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FF8A5">
            <w:pPr>
              <w:keepNext w:val="0"/>
              <w:keepLines w:val="0"/>
              <w:widowControl/>
              <w:suppressLineNumbers w:val="0"/>
              <w:spacing w:before="0" w:beforeAutospacing="0" w:after="0" w:afterAutospacing="0"/>
              <w:ind w:left="0" w:right="0"/>
              <w:jc w:val="center"/>
              <w:textAlignment w:val="center"/>
              <w:rPr>
                <w:ins w:id="837" w:author="龚夏颖" w:date="2024-06-14T10:32:47Z"/>
                <w:rFonts w:hint="default" w:ascii="Times New Roman" w:hAnsi="Times New Roman" w:eastAsia="仿宋_GB2312" w:cs="Times New Roman"/>
                <w:i w:val="0"/>
                <w:color w:val="000000"/>
                <w:sz w:val="22"/>
                <w:szCs w:val="22"/>
                <w:u w:val="none"/>
                <w:rPrChange w:id="838" w:author="龚夏颖" w:date="2024-06-14T10:36:59Z">
                  <w:rPr>
                    <w:ins w:id="839" w:author="龚夏颖" w:date="2024-06-14T10:32:47Z"/>
                    <w:rFonts w:hint="eastAsia" w:ascii="宋体" w:hAnsi="宋体" w:eastAsia="宋体" w:cs="宋体"/>
                    <w:i w:val="0"/>
                    <w:color w:val="000000"/>
                    <w:sz w:val="22"/>
                    <w:szCs w:val="22"/>
                    <w:u w:val="none"/>
                  </w:rPr>
                </w:rPrChange>
              </w:rPr>
            </w:pPr>
            <w:ins w:id="840"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41" w:author="龚夏颖" w:date="2024-06-14T10:36:59Z">
                    <w:rPr>
                      <w:rFonts w:hint="eastAsia" w:ascii="宋体" w:hAnsi="宋体" w:eastAsia="宋体" w:cs="宋体"/>
                      <w:i w:val="0"/>
                      <w:color w:val="000000"/>
                      <w:kern w:val="0"/>
                      <w:sz w:val="22"/>
                      <w:szCs w:val="22"/>
                      <w:u w:val="none"/>
                      <w:lang w:val="en-US" w:eastAsia="zh-CN" w:bidi="ar"/>
                    </w:rPr>
                  </w:rPrChange>
                </w:rPr>
                <w:t>1.3场地要求（5分）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EFE01">
            <w:pPr>
              <w:keepNext w:val="0"/>
              <w:keepLines w:val="0"/>
              <w:widowControl/>
              <w:suppressLineNumbers w:val="0"/>
              <w:spacing w:before="0" w:beforeAutospacing="0" w:after="0" w:afterAutospacing="0"/>
              <w:ind w:left="0" w:right="0"/>
              <w:jc w:val="left"/>
              <w:textAlignment w:val="center"/>
              <w:rPr>
                <w:ins w:id="842" w:author="龚夏颖" w:date="2024-06-14T10:32:47Z"/>
                <w:rFonts w:hint="default" w:ascii="Times New Roman" w:hAnsi="Times New Roman" w:eastAsia="仿宋_GB2312" w:cs="Times New Roman"/>
                <w:i w:val="0"/>
                <w:color w:val="000000"/>
                <w:sz w:val="22"/>
                <w:szCs w:val="22"/>
                <w:u w:val="none"/>
                <w:rPrChange w:id="843" w:author="龚夏颖" w:date="2024-06-14T10:36:59Z">
                  <w:rPr>
                    <w:ins w:id="844" w:author="龚夏颖" w:date="2024-06-14T10:32:47Z"/>
                    <w:rFonts w:hint="eastAsia" w:ascii="宋体" w:hAnsi="宋体" w:eastAsia="宋体" w:cs="宋体"/>
                    <w:i w:val="0"/>
                    <w:color w:val="000000"/>
                    <w:sz w:val="22"/>
                    <w:szCs w:val="22"/>
                    <w:u w:val="none"/>
                  </w:rPr>
                </w:rPrChange>
              </w:rPr>
            </w:pPr>
            <w:ins w:id="845"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46" w:author="龚夏颖" w:date="2024-06-14T10:36:59Z">
                    <w:rPr>
                      <w:rFonts w:hint="eastAsia" w:ascii="宋体" w:hAnsi="宋体" w:eastAsia="宋体" w:cs="宋体"/>
                      <w:i w:val="0"/>
                      <w:color w:val="000000"/>
                      <w:kern w:val="0"/>
                      <w:sz w:val="22"/>
                      <w:szCs w:val="22"/>
                      <w:u w:val="none"/>
                      <w:lang w:val="en-US" w:eastAsia="zh-CN" w:bidi="ar"/>
                    </w:rPr>
                  </w:rPrChange>
                </w:rPr>
                <w:t>1.3.1有固定办公场所</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F7835">
            <w:pPr>
              <w:keepNext w:val="0"/>
              <w:keepLines w:val="0"/>
              <w:widowControl/>
              <w:suppressLineNumbers w:val="0"/>
              <w:spacing w:before="0" w:beforeAutospacing="0" w:after="0" w:afterAutospacing="0"/>
              <w:ind w:left="0" w:right="0"/>
              <w:jc w:val="left"/>
              <w:textAlignment w:val="center"/>
              <w:rPr>
                <w:ins w:id="847" w:author="龚夏颖" w:date="2024-06-14T10:32:47Z"/>
                <w:rFonts w:hint="default" w:ascii="Times New Roman" w:hAnsi="Times New Roman" w:eastAsia="仿宋_GB2312" w:cs="Times New Roman"/>
                <w:i w:val="0"/>
                <w:color w:val="000000"/>
                <w:sz w:val="22"/>
                <w:szCs w:val="22"/>
                <w:u w:val="none"/>
                <w:rPrChange w:id="848" w:author="龚夏颖" w:date="2024-06-14T10:36:59Z">
                  <w:rPr>
                    <w:ins w:id="849" w:author="龚夏颖" w:date="2024-06-14T10:32:47Z"/>
                    <w:rFonts w:hint="eastAsia" w:ascii="宋体" w:hAnsi="宋体" w:eastAsia="宋体" w:cs="宋体"/>
                    <w:i w:val="0"/>
                    <w:color w:val="000000"/>
                    <w:sz w:val="22"/>
                    <w:szCs w:val="22"/>
                    <w:u w:val="none"/>
                  </w:rPr>
                </w:rPrChange>
              </w:rPr>
            </w:pPr>
            <w:ins w:id="850"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51" w:author="龚夏颖" w:date="2024-06-14T10:36:59Z">
                    <w:rPr>
                      <w:rFonts w:hint="eastAsia" w:ascii="宋体" w:hAnsi="宋体" w:eastAsia="宋体" w:cs="宋体"/>
                      <w:i w:val="0"/>
                      <w:color w:val="000000"/>
                      <w:kern w:val="0"/>
                      <w:sz w:val="22"/>
                      <w:szCs w:val="22"/>
                      <w:u w:val="none"/>
                      <w:lang w:val="en-US" w:eastAsia="zh-CN" w:bidi="ar"/>
                    </w:rPr>
                  </w:rPrChange>
                </w:rPr>
                <w:t>无固定场所或场所与告知不一致的，1次扣1分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9AF8E">
            <w:pPr>
              <w:keepNext w:val="0"/>
              <w:keepLines w:val="0"/>
              <w:suppressLineNumbers w:val="0"/>
              <w:spacing w:before="0" w:beforeAutospacing="0" w:after="0" w:afterAutospacing="0"/>
              <w:ind w:left="0" w:right="0"/>
              <w:jc w:val="center"/>
              <w:rPr>
                <w:ins w:id="852" w:author="龚夏颖" w:date="2024-06-14T10:32:47Z"/>
                <w:rFonts w:hint="default" w:ascii="Times New Roman" w:hAnsi="Times New Roman" w:eastAsia="仿宋_GB2312" w:cs="Times New Roman"/>
                <w:i w:val="0"/>
                <w:color w:val="000000"/>
                <w:sz w:val="22"/>
                <w:szCs w:val="22"/>
                <w:u w:val="none"/>
                <w:rPrChange w:id="853" w:author="龚夏颖" w:date="2024-06-14T10:36:59Z">
                  <w:rPr>
                    <w:ins w:id="854" w:author="龚夏颖" w:date="2024-06-14T10:32:47Z"/>
                    <w:rFonts w:hint="eastAsia" w:ascii="宋体" w:hAnsi="宋体" w:eastAsia="宋体" w:cs="宋体"/>
                    <w:i w:val="0"/>
                    <w:color w:val="000000"/>
                    <w:sz w:val="22"/>
                    <w:szCs w:val="22"/>
                    <w:u w:val="none"/>
                  </w:rPr>
                </w:rPrChange>
              </w:rPr>
            </w:pPr>
          </w:p>
        </w:tc>
      </w:tr>
      <w:tr w14:paraId="4790F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855" w:author="龚夏颖" w:date="2024-06-14T10:32:47Z"/>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D881EB">
            <w:pPr>
              <w:keepNext w:val="0"/>
              <w:keepLines w:val="0"/>
              <w:widowControl/>
              <w:suppressLineNumbers w:val="0"/>
              <w:spacing w:before="0" w:beforeAutospacing="0" w:after="0" w:afterAutospacing="0"/>
              <w:ind w:left="0" w:right="0"/>
              <w:jc w:val="center"/>
              <w:textAlignment w:val="center"/>
              <w:rPr>
                <w:ins w:id="856" w:author="龚夏颖" w:date="2024-06-14T10:32:47Z"/>
                <w:rFonts w:hint="default" w:ascii="Times New Roman" w:hAnsi="Times New Roman" w:eastAsia="仿宋_GB2312" w:cs="Times New Roman"/>
                <w:i w:val="0"/>
                <w:color w:val="000000"/>
                <w:sz w:val="22"/>
                <w:szCs w:val="22"/>
                <w:u w:val="none"/>
                <w:rPrChange w:id="857" w:author="龚夏颖" w:date="2024-06-14T10:36:59Z">
                  <w:rPr>
                    <w:ins w:id="858" w:author="龚夏颖" w:date="2024-06-14T10:32:47Z"/>
                    <w:rFonts w:hint="eastAsia" w:ascii="宋体" w:hAnsi="宋体" w:eastAsia="宋体" w:cs="宋体"/>
                    <w:i w:val="0"/>
                    <w:color w:val="000000"/>
                    <w:sz w:val="22"/>
                    <w:szCs w:val="22"/>
                    <w:u w:val="none"/>
                  </w:rPr>
                </w:rPrChange>
              </w:rPr>
            </w:pPr>
            <w:ins w:id="85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60" w:author="龚夏颖" w:date="2024-06-14T10:36:59Z">
                    <w:rPr>
                      <w:rFonts w:hint="eastAsia" w:ascii="宋体" w:hAnsi="宋体" w:eastAsia="宋体" w:cs="宋体"/>
                      <w:i w:val="0"/>
                      <w:color w:val="000000"/>
                      <w:kern w:val="0"/>
                      <w:sz w:val="22"/>
                      <w:szCs w:val="22"/>
                      <w:u w:val="none"/>
                      <w:lang w:val="en-US" w:eastAsia="zh-CN" w:bidi="ar"/>
                    </w:rPr>
                  </w:rPrChange>
                </w:rPr>
                <w:t>2.质量保障能力（15分）</w:t>
              </w:r>
            </w:ins>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622E2A">
            <w:pPr>
              <w:keepNext w:val="0"/>
              <w:keepLines w:val="0"/>
              <w:widowControl/>
              <w:suppressLineNumbers w:val="0"/>
              <w:spacing w:before="0" w:beforeAutospacing="0" w:after="0" w:afterAutospacing="0"/>
              <w:ind w:left="0" w:right="0"/>
              <w:jc w:val="center"/>
              <w:textAlignment w:val="center"/>
              <w:rPr>
                <w:ins w:id="861" w:author="龚夏颖" w:date="2024-06-14T10:32:47Z"/>
                <w:rFonts w:hint="default" w:ascii="Times New Roman" w:hAnsi="Times New Roman" w:eastAsia="仿宋_GB2312" w:cs="Times New Roman"/>
                <w:i w:val="0"/>
                <w:color w:val="000000"/>
                <w:sz w:val="22"/>
                <w:szCs w:val="22"/>
                <w:u w:val="none"/>
                <w:rPrChange w:id="862" w:author="龚夏颖" w:date="2024-06-14T10:36:59Z">
                  <w:rPr>
                    <w:ins w:id="863" w:author="龚夏颖" w:date="2024-06-14T10:32:47Z"/>
                    <w:rFonts w:hint="eastAsia" w:ascii="宋体" w:hAnsi="宋体" w:eastAsia="宋体" w:cs="宋体"/>
                    <w:i w:val="0"/>
                    <w:color w:val="000000"/>
                    <w:sz w:val="22"/>
                    <w:szCs w:val="22"/>
                    <w:u w:val="none"/>
                  </w:rPr>
                </w:rPrChange>
              </w:rPr>
            </w:pPr>
            <w:ins w:id="86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65" w:author="龚夏颖" w:date="2024-06-14T10:36:59Z">
                    <w:rPr>
                      <w:rFonts w:hint="eastAsia" w:ascii="宋体" w:hAnsi="宋体" w:eastAsia="宋体" w:cs="宋体"/>
                      <w:i w:val="0"/>
                      <w:color w:val="000000"/>
                      <w:kern w:val="0"/>
                      <w:sz w:val="22"/>
                      <w:szCs w:val="22"/>
                      <w:u w:val="none"/>
                      <w:lang w:val="en-US" w:eastAsia="zh-CN" w:bidi="ar"/>
                    </w:rPr>
                  </w:rPrChange>
                </w:rPr>
                <w:t>2.1维保档案（5分）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5F5F8">
            <w:pPr>
              <w:keepNext w:val="0"/>
              <w:keepLines w:val="0"/>
              <w:widowControl/>
              <w:suppressLineNumbers w:val="0"/>
              <w:spacing w:before="0" w:beforeAutospacing="0" w:after="0" w:afterAutospacing="0"/>
              <w:ind w:left="0" w:right="0"/>
              <w:jc w:val="left"/>
              <w:textAlignment w:val="center"/>
              <w:rPr>
                <w:ins w:id="866" w:author="龚夏颖" w:date="2024-06-14T10:32:47Z"/>
                <w:rFonts w:hint="default" w:ascii="Times New Roman" w:hAnsi="Times New Roman" w:eastAsia="仿宋_GB2312" w:cs="Times New Roman"/>
                <w:i w:val="0"/>
                <w:color w:val="000000"/>
                <w:sz w:val="22"/>
                <w:szCs w:val="22"/>
                <w:u w:val="none"/>
                <w:rPrChange w:id="867" w:author="龚夏颖" w:date="2024-06-14T10:36:59Z">
                  <w:rPr>
                    <w:ins w:id="868" w:author="龚夏颖" w:date="2024-06-14T10:32:47Z"/>
                    <w:rFonts w:hint="eastAsia" w:ascii="宋体" w:hAnsi="宋体" w:eastAsia="宋体" w:cs="宋体"/>
                    <w:i w:val="0"/>
                    <w:color w:val="000000"/>
                    <w:sz w:val="22"/>
                    <w:szCs w:val="22"/>
                    <w:u w:val="none"/>
                  </w:rPr>
                </w:rPrChange>
              </w:rPr>
            </w:pPr>
            <w:ins w:id="86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70" w:author="龚夏颖" w:date="2024-06-14T10:36:59Z">
                    <w:rPr>
                      <w:rFonts w:hint="eastAsia" w:ascii="宋体" w:hAnsi="宋体" w:eastAsia="宋体" w:cs="宋体"/>
                      <w:i w:val="0"/>
                      <w:color w:val="000000"/>
                      <w:kern w:val="0"/>
                      <w:sz w:val="22"/>
                      <w:szCs w:val="22"/>
                      <w:u w:val="none"/>
                      <w:lang w:val="en-US" w:eastAsia="zh-CN" w:bidi="ar"/>
                    </w:rPr>
                  </w:rPrChange>
                </w:rPr>
                <w:t>2.1.1按要求建立、报送维保清单</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5365">
            <w:pPr>
              <w:keepNext w:val="0"/>
              <w:keepLines w:val="0"/>
              <w:widowControl/>
              <w:suppressLineNumbers w:val="0"/>
              <w:spacing w:before="0" w:beforeAutospacing="0" w:after="0" w:afterAutospacing="0"/>
              <w:ind w:left="0" w:right="0"/>
              <w:jc w:val="left"/>
              <w:textAlignment w:val="center"/>
              <w:rPr>
                <w:ins w:id="871" w:author="龚夏颖" w:date="2024-06-14T10:32:47Z"/>
                <w:rFonts w:hint="default" w:ascii="Times New Roman" w:hAnsi="Times New Roman" w:eastAsia="仿宋_GB2312" w:cs="Times New Roman"/>
                <w:i w:val="0"/>
                <w:color w:val="000000"/>
                <w:sz w:val="22"/>
                <w:szCs w:val="22"/>
                <w:u w:val="none"/>
                <w:rPrChange w:id="872" w:author="龚夏颖" w:date="2024-06-14T10:36:59Z">
                  <w:rPr>
                    <w:ins w:id="873" w:author="龚夏颖" w:date="2024-06-14T10:32:47Z"/>
                    <w:rFonts w:hint="eastAsia" w:ascii="宋体" w:hAnsi="宋体" w:eastAsia="宋体" w:cs="宋体"/>
                    <w:i w:val="0"/>
                    <w:color w:val="000000"/>
                    <w:sz w:val="22"/>
                    <w:szCs w:val="22"/>
                    <w:u w:val="none"/>
                  </w:rPr>
                </w:rPrChange>
              </w:rPr>
            </w:pPr>
            <w:ins w:id="87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75" w:author="龚夏颖" w:date="2024-06-14T10:36:59Z">
                    <w:rPr>
                      <w:rFonts w:hint="eastAsia" w:ascii="宋体" w:hAnsi="宋体" w:eastAsia="宋体" w:cs="宋体"/>
                      <w:i w:val="0"/>
                      <w:color w:val="000000"/>
                      <w:kern w:val="0"/>
                      <w:sz w:val="22"/>
                      <w:szCs w:val="22"/>
                      <w:u w:val="none"/>
                      <w:lang w:val="en-US" w:eastAsia="zh-CN" w:bidi="ar"/>
                    </w:rPr>
                  </w:rPrChange>
                </w:rPr>
                <w:t>未及时在系统变更维保设备清单的或变更不准确的，1台次扣0.1分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A4AE59">
            <w:pPr>
              <w:keepNext w:val="0"/>
              <w:keepLines w:val="0"/>
              <w:suppressLineNumbers w:val="0"/>
              <w:spacing w:before="0" w:beforeAutospacing="0" w:after="0" w:afterAutospacing="0"/>
              <w:ind w:left="0" w:right="0"/>
              <w:jc w:val="center"/>
              <w:rPr>
                <w:ins w:id="876" w:author="龚夏颖" w:date="2024-06-14T10:32:47Z"/>
                <w:rFonts w:hint="default" w:ascii="Times New Roman" w:hAnsi="Times New Roman" w:eastAsia="仿宋_GB2312" w:cs="Times New Roman"/>
                <w:i w:val="0"/>
                <w:color w:val="000000"/>
                <w:sz w:val="22"/>
                <w:szCs w:val="22"/>
                <w:u w:val="none"/>
                <w:rPrChange w:id="877" w:author="龚夏颖" w:date="2024-06-14T10:36:59Z">
                  <w:rPr>
                    <w:ins w:id="878" w:author="龚夏颖" w:date="2024-06-14T10:32:47Z"/>
                    <w:rFonts w:hint="eastAsia" w:ascii="宋体" w:hAnsi="宋体" w:eastAsia="宋体" w:cs="宋体"/>
                    <w:i w:val="0"/>
                    <w:color w:val="000000"/>
                    <w:sz w:val="22"/>
                    <w:szCs w:val="22"/>
                    <w:u w:val="none"/>
                  </w:rPr>
                </w:rPrChange>
              </w:rPr>
            </w:pPr>
          </w:p>
        </w:tc>
      </w:tr>
      <w:tr w14:paraId="77E54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879"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07BC3A">
            <w:pPr>
              <w:keepNext w:val="0"/>
              <w:keepLines w:val="0"/>
              <w:suppressLineNumbers w:val="0"/>
              <w:spacing w:before="0" w:beforeAutospacing="0" w:after="0" w:afterAutospacing="0"/>
              <w:ind w:left="0" w:right="0"/>
              <w:jc w:val="center"/>
              <w:rPr>
                <w:ins w:id="880" w:author="龚夏颖" w:date="2024-06-14T10:32:47Z"/>
                <w:rFonts w:hint="default" w:ascii="Times New Roman" w:hAnsi="Times New Roman" w:eastAsia="仿宋_GB2312" w:cs="Times New Roman"/>
                <w:i w:val="0"/>
                <w:color w:val="000000"/>
                <w:sz w:val="22"/>
                <w:szCs w:val="22"/>
                <w:u w:val="none"/>
                <w:rPrChange w:id="881" w:author="龚夏颖" w:date="2024-06-14T10:36:59Z">
                  <w:rPr>
                    <w:ins w:id="882"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EE850C">
            <w:pPr>
              <w:keepNext w:val="0"/>
              <w:keepLines w:val="0"/>
              <w:suppressLineNumbers w:val="0"/>
              <w:spacing w:before="0" w:beforeAutospacing="0" w:after="0" w:afterAutospacing="0"/>
              <w:ind w:left="0" w:right="0"/>
              <w:jc w:val="center"/>
              <w:rPr>
                <w:ins w:id="883" w:author="龚夏颖" w:date="2024-06-14T10:32:47Z"/>
                <w:rFonts w:hint="default" w:ascii="Times New Roman" w:hAnsi="Times New Roman" w:eastAsia="仿宋_GB2312" w:cs="Times New Roman"/>
                <w:i w:val="0"/>
                <w:color w:val="000000"/>
                <w:sz w:val="22"/>
                <w:szCs w:val="22"/>
                <w:u w:val="none"/>
                <w:rPrChange w:id="884" w:author="龚夏颖" w:date="2024-06-14T10:36:59Z">
                  <w:rPr>
                    <w:ins w:id="885"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2A141">
            <w:pPr>
              <w:keepNext w:val="0"/>
              <w:keepLines w:val="0"/>
              <w:widowControl/>
              <w:suppressLineNumbers w:val="0"/>
              <w:spacing w:before="0" w:beforeAutospacing="0" w:after="0" w:afterAutospacing="0"/>
              <w:ind w:left="0" w:right="0"/>
              <w:jc w:val="left"/>
              <w:textAlignment w:val="center"/>
              <w:rPr>
                <w:ins w:id="886" w:author="龚夏颖" w:date="2024-06-14T10:32:47Z"/>
                <w:rFonts w:hint="default" w:ascii="Times New Roman" w:hAnsi="Times New Roman" w:eastAsia="仿宋_GB2312" w:cs="Times New Roman"/>
                <w:i w:val="0"/>
                <w:color w:val="000000"/>
                <w:sz w:val="22"/>
                <w:szCs w:val="22"/>
                <w:u w:val="none"/>
                <w:rPrChange w:id="887" w:author="龚夏颖" w:date="2024-06-14T10:36:59Z">
                  <w:rPr>
                    <w:ins w:id="888" w:author="龚夏颖" w:date="2024-06-14T10:32:47Z"/>
                    <w:rFonts w:hint="eastAsia" w:ascii="宋体" w:hAnsi="宋体" w:eastAsia="宋体" w:cs="宋体"/>
                    <w:i w:val="0"/>
                    <w:color w:val="000000"/>
                    <w:sz w:val="22"/>
                    <w:szCs w:val="22"/>
                    <w:u w:val="none"/>
                  </w:rPr>
                </w:rPrChange>
              </w:rPr>
            </w:pPr>
            <w:ins w:id="88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90" w:author="龚夏颖" w:date="2024-06-14T10:36:59Z">
                    <w:rPr>
                      <w:rFonts w:hint="eastAsia" w:ascii="宋体" w:hAnsi="宋体" w:eastAsia="宋体" w:cs="宋体"/>
                      <w:i w:val="0"/>
                      <w:color w:val="000000"/>
                      <w:kern w:val="0"/>
                      <w:sz w:val="22"/>
                      <w:szCs w:val="22"/>
                      <w:u w:val="none"/>
                      <w:lang w:val="en-US" w:eastAsia="zh-CN" w:bidi="ar"/>
                    </w:rPr>
                  </w:rPrChange>
                </w:rPr>
                <w:t>2.1.2维保记录符合法律和安全技术规范要求</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5C5E">
            <w:pPr>
              <w:keepNext w:val="0"/>
              <w:keepLines w:val="0"/>
              <w:widowControl/>
              <w:suppressLineNumbers w:val="0"/>
              <w:spacing w:before="0" w:beforeAutospacing="0" w:after="0" w:afterAutospacing="0"/>
              <w:ind w:left="0" w:right="0"/>
              <w:jc w:val="left"/>
              <w:textAlignment w:val="center"/>
              <w:rPr>
                <w:ins w:id="891" w:author="龚夏颖" w:date="2024-06-14T10:32:47Z"/>
                <w:rFonts w:hint="default" w:ascii="Times New Roman" w:hAnsi="Times New Roman" w:eastAsia="仿宋_GB2312" w:cs="Times New Roman"/>
                <w:i w:val="0"/>
                <w:color w:val="000000"/>
                <w:sz w:val="22"/>
                <w:szCs w:val="22"/>
                <w:u w:val="none"/>
                <w:rPrChange w:id="892" w:author="龚夏颖" w:date="2024-06-14T10:36:59Z">
                  <w:rPr>
                    <w:ins w:id="893" w:author="龚夏颖" w:date="2024-06-14T10:32:47Z"/>
                    <w:rFonts w:hint="eastAsia" w:ascii="宋体" w:hAnsi="宋体" w:eastAsia="宋体" w:cs="宋体"/>
                    <w:i w:val="0"/>
                    <w:color w:val="000000"/>
                    <w:sz w:val="22"/>
                    <w:szCs w:val="22"/>
                    <w:u w:val="none"/>
                  </w:rPr>
                </w:rPrChange>
              </w:rPr>
            </w:pPr>
            <w:ins w:id="89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895" w:author="龚夏颖" w:date="2024-06-14T10:36:59Z">
                    <w:rPr>
                      <w:rFonts w:hint="eastAsia" w:ascii="宋体" w:hAnsi="宋体" w:eastAsia="宋体" w:cs="宋体"/>
                      <w:i w:val="0"/>
                      <w:color w:val="000000"/>
                      <w:kern w:val="0"/>
                      <w:sz w:val="22"/>
                      <w:szCs w:val="22"/>
                      <w:u w:val="none"/>
                      <w:lang w:val="en-US" w:eastAsia="zh-CN" w:bidi="ar"/>
                    </w:rPr>
                  </w:rPrChange>
                </w:rPr>
                <w:t>维保内容缺项漏项、维保人员和使用单位未签字或他人代签的，1台次扣0.5分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93E1B2">
            <w:pPr>
              <w:keepNext w:val="0"/>
              <w:keepLines w:val="0"/>
              <w:suppressLineNumbers w:val="0"/>
              <w:spacing w:before="0" w:beforeAutospacing="0" w:after="0" w:afterAutospacing="0"/>
              <w:ind w:left="0" w:right="0"/>
              <w:jc w:val="center"/>
              <w:rPr>
                <w:ins w:id="896" w:author="龚夏颖" w:date="2024-06-14T10:32:47Z"/>
                <w:rFonts w:hint="default" w:ascii="Times New Roman" w:hAnsi="Times New Roman" w:eastAsia="仿宋_GB2312" w:cs="Times New Roman"/>
                <w:i w:val="0"/>
                <w:color w:val="000000"/>
                <w:sz w:val="22"/>
                <w:szCs w:val="22"/>
                <w:u w:val="none"/>
                <w:rPrChange w:id="897" w:author="龚夏颖" w:date="2024-06-14T10:36:59Z">
                  <w:rPr>
                    <w:ins w:id="898" w:author="龚夏颖" w:date="2024-06-14T10:32:47Z"/>
                    <w:rFonts w:hint="eastAsia" w:ascii="宋体" w:hAnsi="宋体" w:eastAsia="宋体" w:cs="宋体"/>
                    <w:i w:val="0"/>
                    <w:color w:val="000000"/>
                    <w:sz w:val="22"/>
                    <w:szCs w:val="22"/>
                    <w:u w:val="none"/>
                  </w:rPr>
                </w:rPrChange>
              </w:rPr>
            </w:pPr>
          </w:p>
        </w:tc>
      </w:tr>
      <w:tr w14:paraId="3A3A7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ins w:id="899"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E8E9E2">
            <w:pPr>
              <w:keepNext w:val="0"/>
              <w:keepLines w:val="0"/>
              <w:suppressLineNumbers w:val="0"/>
              <w:spacing w:before="0" w:beforeAutospacing="0" w:after="0" w:afterAutospacing="0"/>
              <w:ind w:left="0" w:right="0"/>
              <w:jc w:val="center"/>
              <w:rPr>
                <w:ins w:id="900" w:author="龚夏颖" w:date="2024-06-14T10:32:47Z"/>
                <w:rFonts w:hint="default" w:ascii="Times New Roman" w:hAnsi="Times New Roman" w:eastAsia="仿宋_GB2312" w:cs="Times New Roman"/>
                <w:i w:val="0"/>
                <w:color w:val="000000"/>
                <w:sz w:val="22"/>
                <w:szCs w:val="22"/>
                <w:u w:val="none"/>
                <w:rPrChange w:id="901" w:author="龚夏颖" w:date="2024-06-14T10:36:59Z">
                  <w:rPr>
                    <w:ins w:id="902"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FD15B2">
            <w:pPr>
              <w:keepNext w:val="0"/>
              <w:keepLines w:val="0"/>
              <w:suppressLineNumbers w:val="0"/>
              <w:spacing w:before="0" w:beforeAutospacing="0" w:after="0" w:afterAutospacing="0"/>
              <w:ind w:left="0" w:right="0"/>
              <w:jc w:val="center"/>
              <w:rPr>
                <w:ins w:id="903" w:author="龚夏颖" w:date="2024-06-14T10:32:47Z"/>
                <w:rFonts w:hint="default" w:ascii="Times New Roman" w:hAnsi="Times New Roman" w:eastAsia="仿宋_GB2312" w:cs="Times New Roman"/>
                <w:i w:val="0"/>
                <w:color w:val="000000"/>
                <w:sz w:val="22"/>
                <w:szCs w:val="22"/>
                <w:u w:val="none"/>
                <w:rPrChange w:id="904" w:author="龚夏颖" w:date="2024-06-14T10:36:59Z">
                  <w:rPr>
                    <w:ins w:id="905"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106A6">
            <w:pPr>
              <w:keepNext w:val="0"/>
              <w:keepLines w:val="0"/>
              <w:widowControl/>
              <w:suppressLineNumbers w:val="0"/>
              <w:spacing w:before="0" w:beforeAutospacing="0" w:after="0" w:afterAutospacing="0"/>
              <w:ind w:left="0" w:right="0"/>
              <w:jc w:val="left"/>
              <w:textAlignment w:val="center"/>
              <w:rPr>
                <w:ins w:id="906" w:author="龚夏颖" w:date="2024-06-14T10:32:47Z"/>
                <w:rFonts w:hint="default" w:ascii="Times New Roman" w:hAnsi="Times New Roman" w:eastAsia="仿宋_GB2312" w:cs="Times New Roman"/>
                <w:i w:val="0"/>
                <w:color w:val="000000"/>
                <w:sz w:val="22"/>
                <w:szCs w:val="22"/>
                <w:u w:val="none"/>
                <w:rPrChange w:id="907" w:author="龚夏颖" w:date="2024-06-14T10:36:59Z">
                  <w:rPr>
                    <w:ins w:id="908" w:author="龚夏颖" w:date="2024-06-14T10:32:47Z"/>
                    <w:rFonts w:hint="eastAsia" w:ascii="宋体" w:hAnsi="宋体" w:eastAsia="宋体" w:cs="宋体"/>
                    <w:i w:val="0"/>
                    <w:color w:val="000000"/>
                    <w:sz w:val="22"/>
                    <w:szCs w:val="22"/>
                    <w:u w:val="none"/>
                  </w:rPr>
                </w:rPrChange>
              </w:rPr>
            </w:pPr>
            <w:ins w:id="90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10" w:author="龚夏颖" w:date="2024-06-14T10:36:59Z">
                    <w:rPr>
                      <w:rFonts w:hint="eastAsia" w:ascii="宋体" w:hAnsi="宋体" w:eastAsia="宋体" w:cs="宋体"/>
                      <w:i w:val="0"/>
                      <w:color w:val="000000"/>
                      <w:kern w:val="0"/>
                      <w:sz w:val="22"/>
                      <w:szCs w:val="22"/>
                      <w:u w:val="none"/>
                      <w:lang w:val="en-US" w:eastAsia="zh-CN" w:bidi="ar"/>
                    </w:rPr>
                  </w:rPrChange>
                </w:rPr>
                <w:t>2.1.3电梯发生故障等情况应当详细记录（包括报修时间、到达时间、故障现象，检查处理情况等）</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E6C6">
            <w:pPr>
              <w:keepNext w:val="0"/>
              <w:keepLines w:val="0"/>
              <w:widowControl/>
              <w:suppressLineNumbers w:val="0"/>
              <w:spacing w:before="0" w:beforeAutospacing="0" w:after="0" w:afterAutospacing="0"/>
              <w:ind w:left="0" w:right="0"/>
              <w:jc w:val="left"/>
              <w:textAlignment w:val="center"/>
              <w:rPr>
                <w:ins w:id="911" w:author="龚夏颖" w:date="2024-06-14T10:32:47Z"/>
                <w:rFonts w:hint="default" w:ascii="Times New Roman" w:hAnsi="Times New Roman" w:eastAsia="仿宋_GB2312" w:cs="Times New Roman"/>
                <w:i w:val="0"/>
                <w:color w:val="000000"/>
                <w:sz w:val="22"/>
                <w:szCs w:val="22"/>
                <w:u w:val="none"/>
                <w:rPrChange w:id="912" w:author="龚夏颖" w:date="2024-06-14T10:36:59Z">
                  <w:rPr>
                    <w:ins w:id="913" w:author="龚夏颖" w:date="2024-06-14T10:32:47Z"/>
                    <w:rFonts w:hint="eastAsia" w:ascii="宋体" w:hAnsi="宋体" w:eastAsia="宋体" w:cs="宋体"/>
                    <w:i w:val="0"/>
                    <w:color w:val="000000"/>
                    <w:sz w:val="22"/>
                    <w:szCs w:val="22"/>
                    <w:u w:val="none"/>
                  </w:rPr>
                </w:rPrChange>
              </w:rPr>
            </w:pPr>
            <w:ins w:id="91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15" w:author="龚夏颖" w:date="2024-06-14T10:36:59Z">
                    <w:rPr>
                      <w:rFonts w:hint="eastAsia" w:ascii="宋体" w:hAnsi="宋体" w:eastAsia="宋体" w:cs="宋体"/>
                      <w:i w:val="0"/>
                      <w:color w:val="000000"/>
                      <w:kern w:val="0"/>
                      <w:sz w:val="22"/>
                      <w:szCs w:val="22"/>
                      <w:u w:val="none"/>
                      <w:lang w:val="en-US" w:eastAsia="zh-CN" w:bidi="ar"/>
                    </w:rPr>
                  </w:rPrChange>
                </w:rPr>
                <w:t>无记录或记录不完整，1台次扣0.5分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CBEB2">
            <w:pPr>
              <w:keepNext w:val="0"/>
              <w:keepLines w:val="0"/>
              <w:suppressLineNumbers w:val="0"/>
              <w:spacing w:before="0" w:beforeAutospacing="0" w:after="0" w:afterAutospacing="0"/>
              <w:ind w:left="0" w:right="0"/>
              <w:jc w:val="center"/>
              <w:rPr>
                <w:ins w:id="916" w:author="龚夏颖" w:date="2024-06-14T10:32:47Z"/>
                <w:rFonts w:hint="default" w:ascii="Times New Roman" w:hAnsi="Times New Roman" w:eastAsia="仿宋_GB2312" w:cs="Times New Roman"/>
                <w:i w:val="0"/>
                <w:color w:val="000000"/>
                <w:sz w:val="22"/>
                <w:szCs w:val="22"/>
                <w:u w:val="none"/>
                <w:rPrChange w:id="917" w:author="龚夏颖" w:date="2024-06-14T10:36:59Z">
                  <w:rPr>
                    <w:ins w:id="918" w:author="龚夏颖" w:date="2024-06-14T10:32:47Z"/>
                    <w:rFonts w:hint="eastAsia" w:ascii="宋体" w:hAnsi="宋体" w:eastAsia="宋体" w:cs="宋体"/>
                    <w:i w:val="0"/>
                    <w:color w:val="000000"/>
                    <w:sz w:val="22"/>
                    <w:szCs w:val="22"/>
                    <w:u w:val="none"/>
                  </w:rPr>
                </w:rPrChange>
              </w:rPr>
            </w:pPr>
          </w:p>
        </w:tc>
      </w:tr>
      <w:tr w14:paraId="674A0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919"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59D28">
            <w:pPr>
              <w:keepNext w:val="0"/>
              <w:keepLines w:val="0"/>
              <w:suppressLineNumbers w:val="0"/>
              <w:spacing w:before="0" w:beforeAutospacing="0" w:after="0" w:afterAutospacing="0"/>
              <w:ind w:left="0" w:right="0"/>
              <w:jc w:val="center"/>
              <w:rPr>
                <w:ins w:id="920" w:author="龚夏颖" w:date="2024-06-14T10:32:47Z"/>
                <w:rFonts w:hint="default" w:ascii="Times New Roman" w:hAnsi="Times New Roman" w:eastAsia="仿宋_GB2312" w:cs="Times New Roman"/>
                <w:i w:val="0"/>
                <w:color w:val="000000"/>
                <w:sz w:val="22"/>
                <w:szCs w:val="22"/>
                <w:u w:val="none"/>
                <w:rPrChange w:id="921" w:author="龚夏颖" w:date="2024-06-14T10:36:59Z">
                  <w:rPr>
                    <w:ins w:id="922" w:author="龚夏颖" w:date="2024-06-14T10:32:47Z"/>
                    <w:rFonts w:hint="eastAsia" w:ascii="宋体" w:hAnsi="宋体" w:eastAsia="宋体" w:cs="宋体"/>
                    <w:i w:val="0"/>
                    <w:color w:val="000000"/>
                    <w:sz w:val="22"/>
                    <w:szCs w:val="22"/>
                    <w:u w:val="none"/>
                  </w:rPr>
                </w:rPrChange>
              </w:rPr>
            </w:pPr>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6D72DB">
            <w:pPr>
              <w:keepNext w:val="0"/>
              <w:keepLines w:val="0"/>
              <w:widowControl/>
              <w:suppressLineNumbers w:val="0"/>
              <w:spacing w:before="0" w:beforeAutospacing="0" w:after="0" w:afterAutospacing="0"/>
              <w:ind w:left="0" w:right="0"/>
              <w:jc w:val="center"/>
              <w:textAlignment w:val="center"/>
              <w:rPr>
                <w:ins w:id="923" w:author="龚夏颖" w:date="2024-06-14T10:32:47Z"/>
                <w:rFonts w:hint="default" w:ascii="Times New Roman" w:hAnsi="Times New Roman" w:eastAsia="仿宋_GB2312" w:cs="Times New Roman"/>
                <w:i w:val="0"/>
                <w:color w:val="000000"/>
                <w:sz w:val="22"/>
                <w:szCs w:val="22"/>
                <w:u w:val="none"/>
                <w:rPrChange w:id="924" w:author="龚夏颖" w:date="2024-06-14T10:36:59Z">
                  <w:rPr>
                    <w:ins w:id="925" w:author="龚夏颖" w:date="2024-06-14T10:32:47Z"/>
                    <w:rFonts w:hint="eastAsia" w:ascii="宋体" w:hAnsi="宋体" w:eastAsia="宋体" w:cs="宋体"/>
                    <w:i w:val="0"/>
                    <w:color w:val="000000"/>
                    <w:sz w:val="22"/>
                    <w:szCs w:val="22"/>
                    <w:u w:val="none"/>
                  </w:rPr>
                </w:rPrChange>
              </w:rPr>
            </w:pPr>
            <w:ins w:id="92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27" w:author="龚夏颖" w:date="2024-06-14T10:36:59Z">
                    <w:rPr>
                      <w:rFonts w:hint="eastAsia" w:ascii="宋体" w:hAnsi="宋体" w:eastAsia="宋体" w:cs="宋体"/>
                      <w:i w:val="0"/>
                      <w:color w:val="000000"/>
                      <w:kern w:val="0"/>
                      <w:sz w:val="22"/>
                      <w:szCs w:val="22"/>
                      <w:u w:val="none"/>
                      <w:lang w:val="en-US" w:eastAsia="zh-CN" w:bidi="ar"/>
                    </w:rPr>
                  </w:rPrChange>
                </w:rPr>
                <w:t>2.2工作现场（5分）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737B2">
            <w:pPr>
              <w:keepNext w:val="0"/>
              <w:keepLines w:val="0"/>
              <w:widowControl/>
              <w:suppressLineNumbers w:val="0"/>
              <w:spacing w:before="0" w:beforeAutospacing="0" w:after="0" w:afterAutospacing="0"/>
              <w:ind w:left="0" w:right="0"/>
              <w:jc w:val="left"/>
              <w:textAlignment w:val="center"/>
              <w:rPr>
                <w:ins w:id="928" w:author="龚夏颖" w:date="2024-06-14T10:32:47Z"/>
                <w:rFonts w:hint="default" w:ascii="Times New Roman" w:hAnsi="Times New Roman" w:eastAsia="仿宋_GB2312" w:cs="Times New Roman"/>
                <w:i w:val="0"/>
                <w:color w:val="000000"/>
                <w:sz w:val="22"/>
                <w:szCs w:val="22"/>
                <w:u w:val="none"/>
                <w:rPrChange w:id="929" w:author="龚夏颖" w:date="2024-06-14T10:36:59Z">
                  <w:rPr>
                    <w:ins w:id="930" w:author="龚夏颖" w:date="2024-06-14T10:32:47Z"/>
                    <w:rFonts w:hint="eastAsia" w:ascii="宋体" w:hAnsi="宋体" w:eastAsia="宋体" w:cs="宋体"/>
                    <w:i w:val="0"/>
                    <w:color w:val="000000"/>
                    <w:sz w:val="22"/>
                    <w:szCs w:val="22"/>
                    <w:u w:val="none"/>
                  </w:rPr>
                </w:rPrChange>
              </w:rPr>
            </w:pPr>
            <w:ins w:id="93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32" w:author="龚夏颖" w:date="2024-06-14T10:36:59Z">
                    <w:rPr>
                      <w:rFonts w:hint="eastAsia" w:ascii="宋体" w:hAnsi="宋体" w:eastAsia="宋体" w:cs="宋体"/>
                      <w:i w:val="0"/>
                      <w:color w:val="000000"/>
                      <w:kern w:val="0"/>
                      <w:sz w:val="22"/>
                      <w:szCs w:val="22"/>
                      <w:u w:val="none"/>
                      <w:lang w:val="en-US" w:eastAsia="zh-CN" w:bidi="ar"/>
                    </w:rPr>
                  </w:rPrChange>
                </w:rPr>
                <w:t>2.2.1维保现场应设置安全护栏和标记，应在显著位置明示电梯维保、请勿乘坐等安全警示标识</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4DEA4">
            <w:pPr>
              <w:keepNext w:val="0"/>
              <w:keepLines w:val="0"/>
              <w:widowControl/>
              <w:suppressLineNumbers w:val="0"/>
              <w:spacing w:before="0" w:beforeAutospacing="0" w:after="0" w:afterAutospacing="0"/>
              <w:ind w:left="0" w:right="0"/>
              <w:jc w:val="left"/>
              <w:textAlignment w:val="center"/>
              <w:rPr>
                <w:ins w:id="933" w:author="龚夏颖" w:date="2024-06-14T10:32:47Z"/>
                <w:rFonts w:hint="default" w:ascii="Times New Roman" w:hAnsi="Times New Roman" w:eastAsia="仿宋_GB2312" w:cs="Times New Roman"/>
                <w:i w:val="0"/>
                <w:color w:val="000000"/>
                <w:sz w:val="22"/>
                <w:szCs w:val="22"/>
                <w:u w:val="none"/>
                <w:rPrChange w:id="934" w:author="龚夏颖" w:date="2024-06-14T10:36:59Z">
                  <w:rPr>
                    <w:ins w:id="935" w:author="龚夏颖" w:date="2024-06-14T10:32:47Z"/>
                    <w:rFonts w:hint="eastAsia" w:ascii="宋体" w:hAnsi="宋体" w:eastAsia="宋体" w:cs="宋体"/>
                    <w:i w:val="0"/>
                    <w:color w:val="000000"/>
                    <w:sz w:val="22"/>
                    <w:szCs w:val="22"/>
                    <w:u w:val="none"/>
                  </w:rPr>
                </w:rPrChange>
              </w:rPr>
            </w:pPr>
            <w:ins w:id="93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37" w:author="龚夏颖" w:date="2024-06-14T10:36:59Z">
                    <w:rPr>
                      <w:rFonts w:hint="eastAsia" w:ascii="宋体" w:hAnsi="宋体" w:eastAsia="宋体" w:cs="宋体"/>
                      <w:i w:val="0"/>
                      <w:color w:val="000000"/>
                      <w:kern w:val="0"/>
                      <w:sz w:val="22"/>
                      <w:szCs w:val="22"/>
                      <w:u w:val="none"/>
                      <w:lang w:val="en-US" w:eastAsia="zh-CN" w:bidi="ar"/>
                    </w:rPr>
                  </w:rPrChange>
                </w:rPr>
                <w:t>未设置的，1次扣0.5分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19140">
            <w:pPr>
              <w:keepNext w:val="0"/>
              <w:keepLines w:val="0"/>
              <w:suppressLineNumbers w:val="0"/>
              <w:spacing w:before="0" w:beforeAutospacing="0" w:after="0" w:afterAutospacing="0"/>
              <w:ind w:left="0" w:right="0"/>
              <w:jc w:val="center"/>
              <w:rPr>
                <w:ins w:id="938" w:author="龚夏颖" w:date="2024-06-14T10:32:47Z"/>
                <w:rFonts w:hint="default" w:ascii="Times New Roman" w:hAnsi="Times New Roman" w:eastAsia="仿宋_GB2312" w:cs="Times New Roman"/>
                <w:i w:val="0"/>
                <w:color w:val="000000"/>
                <w:sz w:val="22"/>
                <w:szCs w:val="22"/>
                <w:u w:val="none"/>
                <w:rPrChange w:id="939" w:author="龚夏颖" w:date="2024-06-14T10:36:59Z">
                  <w:rPr>
                    <w:ins w:id="940" w:author="龚夏颖" w:date="2024-06-14T10:32:47Z"/>
                    <w:rFonts w:hint="eastAsia" w:ascii="宋体" w:hAnsi="宋体" w:eastAsia="宋体" w:cs="宋体"/>
                    <w:i w:val="0"/>
                    <w:color w:val="000000"/>
                    <w:sz w:val="22"/>
                    <w:szCs w:val="22"/>
                    <w:u w:val="none"/>
                  </w:rPr>
                </w:rPrChange>
              </w:rPr>
            </w:pPr>
          </w:p>
        </w:tc>
      </w:tr>
      <w:tr w14:paraId="32F3A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941"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04FE43">
            <w:pPr>
              <w:keepNext w:val="0"/>
              <w:keepLines w:val="0"/>
              <w:suppressLineNumbers w:val="0"/>
              <w:spacing w:before="0" w:beforeAutospacing="0" w:after="0" w:afterAutospacing="0"/>
              <w:ind w:left="0" w:right="0"/>
              <w:jc w:val="center"/>
              <w:rPr>
                <w:ins w:id="942" w:author="龚夏颖" w:date="2024-06-14T10:32:47Z"/>
                <w:rFonts w:hint="default" w:ascii="Times New Roman" w:hAnsi="Times New Roman" w:eastAsia="仿宋_GB2312" w:cs="Times New Roman"/>
                <w:i w:val="0"/>
                <w:color w:val="000000"/>
                <w:sz w:val="22"/>
                <w:szCs w:val="22"/>
                <w:u w:val="none"/>
                <w:rPrChange w:id="943" w:author="龚夏颖" w:date="2024-06-14T10:36:59Z">
                  <w:rPr>
                    <w:ins w:id="944"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0E9683">
            <w:pPr>
              <w:keepNext w:val="0"/>
              <w:keepLines w:val="0"/>
              <w:suppressLineNumbers w:val="0"/>
              <w:spacing w:before="0" w:beforeAutospacing="0" w:after="0" w:afterAutospacing="0"/>
              <w:ind w:left="0" w:right="0"/>
              <w:jc w:val="center"/>
              <w:rPr>
                <w:ins w:id="945" w:author="龚夏颖" w:date="2024-06-14T10:32:47Z"/>
                <w:rFonts w:hint="default" w:ascii="Times New Roman" w:hAnsi="Times New Roman" w:eastAsia="仿宋_GB2312" w:cs="Times New Roman"/>
                <w:i w:val="0"/>
                <w:color w:val="000000"/>
                <w:sz w:val="22"/>
                <w:szCs w:val="22"/>
                <w:u w:val="none"/>
                <w:rPrChange w:id="946" w:author="龚夏颖" w:date="2024-06-14T10:36:59Z">
                  <w:rPr>
                    <w:ins w:id="947"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B834B">
            <w:pPr>
              <w:keepNext w:val="0"/>
              <w:keepLines w:val="0"/>
              <w:widowControl/>
              <w:suppressLineNumbers w:val="0"/>
              <w:spacing w:before="0" w:beforeAutospacing="0" w:after="0" w:afterAutospacing="0"/>
              <w:ind w:left="0" w:right="0"/>
              <w:jc w:val="left"/>
              <w:textAlignment w:val="center"/>
              <w:rPr>
                <w:ins w:id="948" w:author="龚夏颖" w:date="2024-06-14T10:32:47Z"/>
                <w:rFonts w:hint="default" w:ascii="Times New Roman" w:hAnsi="Times New Roman" w:eastAsia="仿宋_GB2312" w:cs="Times New Roman"/>
                <w:i w:val="0"/>
                <w:color w:val="000000"/>
                <w:sz w:val="22"/>
                <w:szCs w:val="22"/>
                <w:u w:val="none"/>
                <w:rPrChange w:id="949" w:author="龚夏颖" w:date="2024-06-14T10:36:59Z">
                  <w:rPr>
                    <w:ins w:id="950" w:author="龚夏颖" w:date="2024-06-14T10:32:47Z"/>
                    <w:rFonts w:hint="eastAsia" w:ascii="宋体" w:hAnsi="宋体" w:eastAsia="宋体" w:cs="宋体"/>
                    <w:i w:val="0"/>
                    <w:color w:val="000000"/>
                    <w:sz w:val="22"/>
                    <w:szCs w:val="22"/>
                    <w:u w:val="none"/>
                  </w:rPr>
                </w:rPrChange>
              </w:rPr>
            </w:pPr>
            <w:ins w:id="95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52" w:author="龚夏颖" w:date="2024-06-14T10:36:59Z">
                    <w:rPr>
                      <w:rFonts w:hint="eastAsia" w:ascii="宋体" w:hAnsi="宋体" w:eastAsia="宋体" w:cs="宋体"/>
                      <w:i w:val="0"/>
                      <w:color w:val="000000"/>
                      <w:kern w:val="0"/>
                      <w:sz w:val="22"/>
                      <w:szCs w:val="22"/>
                      <w:u w:val="none"/>
                      <w:lang w:val="en-US" w:eastAsia="zh-CN" w:bidi="ar"/>
                    </w:rPr>
                  </w:rPrChange>
                </w:rPr>
                <w:t>2.2.2维保人员现场作业应随身携带作业人员证或盖有维保单位鲜章的作业人员标牌</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EDCC8">
            <w:pPr>
              <w:keepNext w:val="0"/>
              <w:keepLines w:val="0"/>
              <w:widowControl/>
              <w:suppressLineNumbers w:val="0"/>
              <w:spacing w:before="0" w:beforeAutospacing="0" w:after="0" w:afterAutospacing="0"/>
              <w:ind w:left="0" w:right="0"/>
              <w:jc w:val="left"/>
              <w:textAlignment w:val="center"/>
              <w:rPr>
                <w:ins w:id="953" w:author="龚夏颖" w:date="2024-06-14T10:32:47Z"/>
                <w:rFonts w:hint="default" w:ascii="Times New Roman" w:hAnsi="Times New Roman" w:eastAsia="仿宋_GB2312" w:cs="Times New Roman"/>
                <w:i w:val="0"/>
                <w:color w:val="000000"/>
                <w:sz w:val="22"/>
                <w:szCs w:val="22"/>
                <w:u w:val="none"/>
                <w:rPrChange w:id="954" w:author="龚夏颖" w:date="2024-06-14T10:36:59Z">
                  <w:rPr>
                    <w:ins w:id="955" w:author="龚夏颖" w:date="2024-06-14T10:32:47Z"/>
                    <w:rFonts w:hint="eastAsia" w:ascii="宋体" w:hAnsi="宋体" w:eastAsia="宋体" w:cs="宋体"/>
                    <w:i w:val="0"/>
                    <w:color w:val="000000"/>
                    <w:sz w:val="22"/>
                    <w:szCs w:val="22"/>
                    <w:u w:val="none"/>
                  </w:rPr>
                </w:rPrChange>
              </w:rPr>
            </w:pPr>
            <w:ins w:id="95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57" w:author="龚夏颖" w:date="2024-06-14T10:36:59Z">
                    <w:rPr>
                      <w:rFonts w:hint="eastAsia" w:ascii="宋体" w:hAnsi="宋体" w:eastAsia="宋体" w:cs="宋体"/>
                      <w:i w:val="0"/>
                      <w:color w:val="000000"/>
                      <w:kern w:val="0"/>
                      <w:sz w:val="22"/>
                      <w:szCs w:val="22"/>
                      <w:u w:val="none"/>
                      <w:lang w:val="en-US" w:eastAsia="zh-CN" w:bidi="ar"/>
                    </w:rPr>
                  </w:rPrChange>
                </w:rPr>
                <w:t>未携带的，1次扣0.5分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84A3F">
            <w:pPr>
              <w:keepNext w:val="0"/>
              <w:keepLines w:val="0"/>
              <w:suppressLineNumbers w:val="0"/>
              <w:spacing w:before="0" w:beforeAutospacing="0" w:after="0" w:afterAutospacing="0"/>
              <w:ind w:left="0" w:right="0"/>
              <w:jc w:val="center"/>
              <w:rPr>
                <w:ins w:id="958" w:author="龚夏颖" w:date="2024-06-14T10:32:47Z"/>
                <w:rFonts w:hint="default" w:ascii="Times New Roman" w:hAnsi="Times New Roman" w:eastAsia="仿宋_GB2312" w:cs="Times New Roman"/>
                <w:i w:val="0"/>
                <w:color w:val="000000"/>
                <w:sz w:val="22"/>
                <w:szCs w:val="22"/>
                <w:u w:val="none"/>
                <w:rPrChange w:id="959" w:author="龚夏颖" w:date="2024-06-14T10:36:59Z">
                  <w:rPr>
                    <w:ins w:id="960" w:author="龚夏颖" w:date="2024-06-14T10:32:47Z"/>
                    <w:rFonts w:hint="eastAsia" w:ascii="宋体" w:hAnsi="宋体" w:eastAsia="宋体" w:cs="宋体"/>
                    <w:i w:val="0"/>
                    <w:color w:val="000000"/>
                    <w:sz w:val="22"/>
                    <w:szCs w:val="22"/>
                    <w:u w:val="none"/>
                  </w:rPr>
                </w:rPrChange>
              </w:rPr>
            </w:pPr>
          </w:p>
        </w:tc>
      </w:tr>
      <w:tr w14:paraId="1320C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961"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0AF7D7">
            <w:pPr>
              <w:keepNext w:val="0"/>
              <w:keepLines w:val="0"/>
              <w:suppressLineNumbers w:val="0"/>
              <w:spacing w:before="0" w:beforeAutospacing="0" w:after="0" w:afterAutospacing="0"/>
              <w:ind w:left="0" w:right="0"/>
              <w:jc w:val="center"/>
              <w:rPr>
                <w:ins w:id="962" w:author="龚夏颖" w:date="2024-06-14T10:32:47Z"/>
                <w:rFonts w:hint="default" w:ascii="Times New Roman" w:hAnsi="Times New Roman" w:eastAsia="仿宋_GB2312" w:cs="Times New Roman"/>
                <w:i w:val="0"/>
                <w:color w:val="000000"/>
                <w:sz w:val="22"/>
                <w:szCs w:val="22"/>
                <w:u w:val="none"/>
                <w:rPrChange w:id="963" w:author="龚夏颖" w:date="2024-06-14T10:36:59Z">
                  <w:rPr>
                    <w:ins w:id="964" w:author="龚夏颖" w:date="2024-06-14T10:32:47Z"/>
                    <w:rFonts w:hint="eastAsia" w:ascii="宋体" w:hAnsi="宋体" w:eastAsia="宋体" w:cs="宋体"/>
                    <w:i w:val="0"/>
                    <w:color w:val="000000"/>
                    <w:sz w:val="22"/>
                    <w:szCs w:val="22"/>
                    <w:u w:val="none"/>
                  </w:rPr>
                </w:rPrChang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230F">
            <w:pPr>
              <w:keepNext w:val="0"/>
              <w:keepLines w:val="0"/>
              <w:widowControl/>
              <w:suppressLineNumbers w:val="0"/>
              <w:spacing w:before="0" w:beforeAutospacing="0" w:after="0" w:afterAutospacing="0"/>
              <w:ind w:left="0" w:right="0"/>
              <w:jc w:val="center"/>
              <w:textAlignment w:val="center"/>
              <w:rPr>
                <w:ins w:id="965" w:author="龚夏颖" w:date="2024-06-14T10:32:47Z"/>
                <w:rFonts w:hint="default" w:ascii="Times New Roman" w:hAnsi="Times New Roman" w:eastAsia="仿宋_GB2312" w:cs="Times New Roman"/>
                <w:i w:val="0"/>
                <w:color w:val="000000"/>
                <w:sz w:val="22"/>
                <w:szCs w:val="22"/>
                <w:u w:val="none"/>
                <w:rPrChange w:id="966" w:author="龚夏颖" w:date="2024-06-14T10:36:59Z">
                  <w:rPr>
                    <w:ins w:id="967" w:author="龚夏颖" w:date="2024-06-14T10:32:47Z"/>
                    <w:rFonts w:hint="eastAsia" w:ascii="宋体" w:hAnsi="宋体" w:eastAsia="宋体" w:cs="宋体"/>
                    <w:i w:val="0"/>
                    <w:color w:val="000000"/>
                    <w:sz w:val="22"/>
                    <w:szCs w:val="22"/>
                    <w:u w:val="none"/>
                  </w:rPr>
                </w:rPrChange>
              </w:rPr>
            </w:pPr>
            <w:ins w:id="96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69" w:author="龚夏颖" w:date="2024-06-14T10:36:59Z">
                    <w:rPr>
                      <w:rFonts w:hint="eastAsia" w:ascii="宋体" w:hAnsi="宋体" w:eastAsia="宋体" w:cs="宋体"/>
                      <w:i w:val="0"/>
                      <w:color w:val="000000"/>
                      <w:kern w:val="0"/>
                      <w:sz w:val="22"/>
                      <w:szCs w:val="22"/>
                      <w:u w:val="none"/>
                      <w:lang w:val="en-US" w:eastAsia="zh-CN" w:bidi="ar"/>
                    </w:rPr>
                  </w:rPrChange>
                </w:rPr>
                <w:t>2.3应急救援（5分）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4143">
            <w:pPr>
              <w:keepNext w:val="0"/>
              <w:keepLines w:val="0"/>
              <w:widowControl/>
              <w:suppressLineNumbers w:val="0"/>
              <w:spacing w:before="0" w:beforeAutospacing="0" w:after="0" w:afterAutospacing="0"/>
              <w:ind w:left="0" w:right="0"/>
              <w:jc w:val="left"/>
              <w:textAlignment w:val="center"/>
              <w:rPr>
                <w:ins w:id="970" w:author="龚夏颖" w:date="2024-06-14T10:32:47Z"/>
                <w:rFonts w:hint="default" w:ascii="Times New Roman" w:hAnsi="Times New Roman" w:eastAsia="仿宋_GB2312" w:cs="Times New Roman"/>
                <w:i w:val="0"/>
                <w:color w:val="000000"/>
                <w:sz w:val="22"/>
                <w:szCs w:val="22"/>
                <w:u w:val="none"/>
                <w:rPrChange w:id="971" w:author="龚夏颖" w:date="2024-06-14T10:36:59Z">
                  <w:rPr>
                    <w:ins w:id="972" w:author="龚夏颖" w:date="2024-06-14T10:32:47Z"/>
                    <w:rFonts w:hint="eastAsia" w:ascii="宋体" w:hAnsi="宋体" w:eastAsia="宋体" w:cs="宋体"/>
                    <w:i w:val="0"/>
                    <w:color w:val="000000"/>
                    <w:sz w:val="22"/>
                    <w:szCs w:val="22"/>
                    <w:u w:val="none"/>
                  </w:rPr>
                </w:rPrChange>
              </w:rPr>
            </w:pPr>
            <w:ins w:id="97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74" w:author="龚夏颖" w:date="2024-06-14T10:36:59Z">
                    <w:rPr>
                      <w:rFonts w:hint="eastAsia" w:ascii="宋体" w:hAnsi="宋体" w:eastAsia="宋体" w:cs="宋体"/>
                      <w:i w:val="0"/>
                      <w:color w:val="000000"/>
                      <w:kern w:val="0"/>
                      <w:sz w:val="22"/>
                      <w:szCs w:val="22"/>
                      <w:u w:val="none"/>
                      <w:lang w:val="en-US" w:eastAsia="zh-CN" w:bidi="ar"/>
                    </w:rPr>
                  </w:rPrChange>
                </w:rPr>
                <w:t>2.3.1电梯应急救援应当及时，操作应符合应急救援操作说明要求</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4370B">
            <w:pPr>
              <w:keepNext w:val="0"/>
              <w:keepLines w:val="0"/>
              <w:widowControl/>
              <w:suppressLineNumbers w:val="0"/>
              <w:spacing w:before="0" w:beforeAutospacing="0" w:after="0" w:afterAutospacing="0"/>
              <w:ind w:left="0" w:right="0"/>
              <w:jc w:val="left"/>
              <w:textAlignment w:val="center"/>
              <w:rPr>
                <w:ins w:id="975" w:author="龚夏颖" w:date="2024-06-14T10:32:47Z"/>
                <w:rFonts w:hint="default" w:ascii="Times New Roman" w:hAnsi="Times New Roman" w:eastAsia="仿宋_GB2312" w:cs="Times New Roman"/>
                <w:i w:val="0"/>
                <w:color w:val="000000"/>
                <w:sz w:val="22"/>
                <w:szCs w:val="22"/>
                <w:u w:val="none"/>
                <w:rPrChange w:id="976" w:author="龚夏颖" w:date="2024-06-14T10:36:59Z">
                  <w:rPr>
                    <w:ins w:id="977" w:author="龚夏颖" w:date="2024-06-14T10:32:47Z"/>
                    <w:rFonts w:hint="eastAsia" w:ascii="宋体" w:hAnsi="宋体" w:eastAsia="宋体" w:cs="宋体"/>
                    <w:i w:val="0"/>
                    <w:color w:val="000000"/>
                    <w:sz w:val="22"/>
                    <w:szCs w:val="22"/>
                    <w:u w:val="none"/>
                  </w:rPr>
                </w:rPrChange>
              </w:rPr>
            </w:pPr>
            <w:ins w:id="97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79" w:author="龚夏颖" w:date="2024-06-14T10:36:59Z">
                    <w:rPr>
                      <w:rFonts w:hint="eastAsia" w:ascii="宋体" w:hAnsi="宋体" w:eastAsia="宋体" w:cs="宋体"/>
                      <w:i w:val="0"/>
                      <w:color w:val="000000"/>
                      <w:kern w:val="0"/>
                      <w:sz w:val="22"/>
                      <w:szCs w:val="22"/>
                      <w:u w:val="none"/>
                      <w:lang w:val="en-US" w:eastAsia="zh-CN" w:bidi="ar"/>
                    </w:rPr>
                  </w:rPrChange>
                </w:rPr>
                <w:t>市区超过30分钟，其他地区超过1小时，1次扣5分</w:t>
              </w:r>
            </w:ins>
            <w:ins w:id="980"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81" w:author="龚夏颖" w:date="2024-06-14T10:36:59Z">
                    <w:rPr>
                      <w:rFonts w:hint="eastAsia" w:ascii="宋体" w:hAnsi="宋体" w:eastAsia="宋体" w:cs="宋体"/>
                      <w:i w:val="0"/>
                      <w:color w:val="000000"/>
                      <w:kern w:val="0"/>
                      <w:sz w:val="22"/>
                      <w:szCs w:val="22"/>
                      <w:u w:val="none"/>
                      <w:lang w:val="en-US" w:eastAsia="zh-CN" w:bidi="ar"/>
                    </w:rPr>
                  </w:rPrChange>
                </w:rPr>
                <w:br w:type="textWrapping"/>
              </w:r>
            </w:ins>
            <w:ins w:id="98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83" w:author="龚夏颖" w:date="2024-06-14T10:36:59Z">
                    <w:rPr>
                      <w:rFonts w:hint="eastAsia" w:ascii="宋体" w:hAnsi="宋体" w:eastAsia="宋体" w:cs="宋体"/>
                      <w:i w:val="0"/>
                      <w:color w:val="000000"/>
                      <w:kern w:val="0"/>
                      <w:sz w:val="22"/>
                      <w:szCs w:val="22"/>
                      <w:u w:val="none"/>
                      <w:lang w:val="en-US" w:eastAsia="zh-CN" w:bidi="ar"/>
                    </w:rPr>
                  </w:rPrChange>
                </w:rPr>
                <w:t>操作不符合应急救援操作说明相关要求的，1次扣2分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A511B5">
            <w:pPr>
              <w:keepNext w:val="0"/>
              <w:keepLines w:val="0"/>
              <w:suppressLineNumbers w:val="0"/>
              <w:spacing w:before="0" w:beforeAutospacing="0" w:after="0" w:afterAutospacing="0"/>
              <w:ind w:left="0" w:right="0"/>
              <w:jc w:val="center"/>
              <w:rPr>
                <w:ins w:id="984" w:author="龚夏颖" w:date="2024-06-14T10:32:47Z"/>
                <w:rFonts w:hint="default" w:ascii="Times New Roman" w:hAnsi="Times New Roman" w:eastAsia="仿宋_GB2312" w:cs="Times New Roman"/>
                <w:i w:val="0"/>
                <w:color w:val="000000"/>
                <w:sz w:val="22"/>
                <w:szCs w:val="22"/>
                <w:u w:val="none"/>
                <w:rPrChange w:id="985" w:author="龚夏颖" w:date="2024-06-14T10:36:59Z">
                  <w:rPr>
                    <w:ins w:id="986" w:author="龚夏颖" w:date="2024-06-14T10:32:47Z"/>
                    <w:rFonts w:hint="eastAsia" w:ascii="宋体" w:hAnsi="宋体" w:eastAsia="宋体" w:cs="宋体"/>
                    <w:i w:val="0"/>
                    <w:color w:val="000000"/>
                    <w:sz w:val="22"/>
                    <w:szCs w:val="22"/>
                    <w:u w:val="none"/>
                  </w:rPr>
                </w:rPrChange>
              </w:rPr>
            </w:pPr>
          </w:p>
        </w:tc>
      </w:tr>
      <w:tr w14:paraId="31956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ins w:id="987" w:author="龚夏颖" w:date="2024-06-14T10:32:47Z"/>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DB5FEA">
            <w:pPr>
              <w:keepNext w:val="0"/>
              <w:keepLines w:val="0"/>
              <w:widowControl/>
              <w:suppressLineNumbers w:val="0"/>
              <w:spacing w:before="0" w:beforeAutospacing="0" w:after="0" w:afterAutospacing="0"/>
              <w:ind w:left="0" w:right="0"/>
              <w:jc w:val="center"/>
              <w:textAlignment w:val="center"/>
              <w:rPr>
                <w:ins w:id="988" w:author="龚夏颖" w:date="2024-06-14T10:32:47Z"/>
                <w:rFonts w:hint="default" w:ascii="Times New Roman" w:hAnsi="Times New Roman" w:eastAsia="仿宋_GB2312" w:cs="Times New Roman"/>
                <w:i w:val="0"/>
                <w:color w:val="000000"/>
                <w:sz w:val="22"/>
                <w:szCs w:val="22"/>
                <w:u w:val="none"/>
                <w:rPrChange w:id="989" w:author="龚夏颖" w:date="2024-06-14T10:36:59Z">
                  <w:rPr>
                    <w:ins w:id="990" w:author="龚夏颖" w:date="2024-06-14T10:32:47Z"/>
                    <w:rFonts w:hint="eastAsia" w:ascii="宋体" w:hAnsi="宋体" w:eastAsia="宋体" w:cs="宋体"/>
                    <w:i w:val="0"/>
                    <w:color w:val="000000"/>
                    <w:sz w:val="22"/>
                    <w:szCs w:val="22"/>
                    <w:u w:val="none"/>
                  </w:rPr>
                </w:rPrChange>
              </w:rPr>
            </w:pPr>
            <w:ins w:id="99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92" w:author="龚夏颖" w:date="2024-06-14T10:36:59Z">
                    <w:rPr>
                      <w:rFonts w:hint="eastAsia" w:ascii="宋体" w:hAnsi="宋体" w:eastAsia="宋体" w:cs="宋体"/>
                      <w:i w:val="0"/>
                      <w:color w:val="000000"/>
                      <w:kern w:val="0"/>
                      <w:sz w:val="22"/>
                      <w:szCs w:val="22"/>
                      <w:u w:val="none"/>
                      <w:lang w:val="en-US" w:eastAsia="zh-CN" w:bidi="ar"/>
                    </w:rPr>
                  </w:rPrChange>
                </w:rPr>
                <w:t>3.安全共治能力（15分）</w:t>
              </w:r>
            </w:ins>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8B46A1">
            <w:pPr>
              <w:keepNext w:val="0"/>
              <w:keepLines w:val="0"/>
              <w:widowControl/>
              <w:suppressLineNumbers w:val="0"/>
              <w:spacing w:before="0" w:beforeAutospacing="0" w:after="0" w:afterAutospacing="0"/>
              <w:ind w:left="0" w:right="0"/>
              <w:jc w:val="center"/>
              <w:textAlignment w:val="center"/>
              <w:rPr>
                <w:ins w:id="993" w:author="龚夏颖" w:date="2024-06-14T10:32:47Z"/>
                <w:rFonts w:hint="default" w:ascii="Times New Roman" w:hAnsi="Times New Roman" w:eastAsia="仿宋_GB2312" w:cs="Times New Roman"/>
                <w:i w:val="0"/>
                <w:color w:val="000000"/>
                <w:sz w:val="22"/>
                <w:szCs w:val="22"/>
                <w:u w:val="none"/>
                <w:rPrChange w:id="994" w:author="龚夏颖" w:date="2024-06-14T10:36:59Z">
                  <w:rPr>
                    <w:ins w:id="995" w:author="龚夏颖" w:date="2024-06-14T10:32:47Z"/>
                    <w:rFonts w:hint="eastAsia" w:ascii="宋体" w:hAnsi="宋体" w:eastAsia="宋体" w:cs="宋体"/>
                    <w:i w:val="0"/>
                    <w:color w:val="000000"/>
                    <w:sz w:val="22"/>
                    <w:szCs w:val="22"/>
                    <w:u w:val="none"/>
                  </w:rPr>
                </w:rPrChange>
              </w:rPr>
            </w:pPr>
            <w:ins w:id="99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997" w:author="龚夏颖" w:date="2024-06-14T10:36:59Z">
                    <w:rPr>
                      <w:rFonts w:hint="eastAsia" w:ascii="宋体" w:hAnsi="宋体" w:eastAsia="宋体" w:cs="宋体"/>
                      <w:i w:val="0"/>
                      <w:color w:val="000000"/>
                      <w:kern w:val="0"/>
                      <w:sz w:val="22"/>
                      <w:szCs w:val="22"/>
                      <w:u w:val="none"/>
                      <w:lang w:val="en-US" w:eastAsia="zh-CN" w:bidi="ar"/>
                    </w:rPr>
                  </w:rPrChange>
                </w:rPr>
                <w:t>3.1隐患处置（10分）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D649E">
            <w:pPr>
              <w:keepNext w:val="0"/>
              <w:keepLines w:val="0"/>
              <w:widowControl/>
              <w:suppressLineNumbers w:val="0"/>
              <w:spacing w:before="0" w:beforeAutospacing="0" w:after="0" w:afterAutospacing="0"/>
              <w:ind w:left="0" w:right="0"/>
              <w:jc w:val="left"/>
              <w:textAlignment w:val="center"/>
              <w:rPr>
                <w:ins w:id="998" w:author="龚夏颖" w:date="2024-06-14T10:32:47Z"/>
                <w:rFonts w:hint="default" w:ascii="Times New Roman" w:hAnsi="Times New Roman" w:eastAsia="仿宋_GB2312" w:cs="Times New Roman"/>
                <w:i w:val="0"/>
                <w:color w:val="000000"/>
                <w:sz w:val="22"/>
                <w:szCs w:val="22"/>
                <w:u w:val="none"/>
                <w:rPrChange w:id="999" w:author="龚夏颖" w:date="2024-06-14T10:36:59Z">
                  <w:rPr>
                    <w:ins w:id="1000" w:author="龚夏颖" w:date="2024-06-14T10:32:47Z"/>
                    <w:rFonts w:hint="eastAsia" w:ascii="宋体" w:hAnsi="宋体" w:eastAsia="宋体" w:cs="宋体"/>
                    <w:i w:val="0"/>
                    <w:color w:val="000000"/>
                    <w:sz w:val="22"/>
                    <w:szCs w:val="22"/>
                    <w:u w:val="none"/>
                  </w:rPr>
                </w:rPrChange>
              </w:rPr>
            </w:pPr>
            <w:ins w:id="100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02" w:author="龚夏颖" w:date="2024-06-14T10:36:59Z">
                    <w:rPr>
                      <w:rFonts w:hint="eastAsia" w:ascii="宋体" w:hAnsi="宋体" w:eastAsia="宋体" w:cs="宋体"/>
                      <w:i w:val="0"/>
                      <w:color w:val="000000"/>
                      <w:kern w:val="0"/>
                      <w:sz w:val="22"/>
                      <w:szCs w:val="22"/>
                      <w:u w:val="none"/>
                      <w:lang w:val="en-US" w:eastAsia="zh-CN" w:bidi="ar"/>
                    </w:rPr>
                  </w:rPrChange>
                </w:rPr>
                <w:t>3.1.1发现电梯事故隐患应当书面报告电梯使用单位</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DA23">
            <w:pPr>
              <w:keepNext w:val="0"/>
              <w:keepLines w:val="0"/>
              <w:widowControl/>
              <w:suppressLineNumbers w:val="0"/>
              <w:spacing w:before="0" w:beforeAutospacing="0" w:after="0" w:afterAutospacing="0"/>
              <w:ind w:left="0" w:right="0"/>
              <w:jc w:val="left"/>
              <w:textAlignment w:val="center"/>
              <w:rPr>
                <w:ins w:id="1003" w:author="龚夏颖" w:date="2024-06-14T10:32:47Z"/>
                <w:rFonts w:hint="default" w:ascii="Times New Roman" w:hAnsi="Times New Roman" w:eastAsia="仿宋_GB2312" w:cs="Times New Roman"/>
                <w:i w:val="0"/>
                <w:color w:val="000000"/>
                <w:sz w:val="22"/>
                <w:szCs w:val="22"/>
                <w:u w:val="none"/>
                <w:rPrChange w:id="1004" w:author="龚夏颖" w:date="2024-06-14T10:36:59Z">
                  <w:rPr>
                    <w:ins w:id="1005" w:author="龚夏颖" w:date="2024-06-14T10:32:47Z"/>
                    <w:rFonts w:hint="eastAsia" w:ascii="宋体" w:hAnsi="宋体" w:eastAsia="宋体" w:cs="宋体"/>
                    <w:i w:val="0"/>
                    <w:color w:val="000000"/>
                    <w:sz w:val="22"/>
                    <w:szCs w:val="22"/>
                    <w:u w:val="none"/>
                  </w:rPr>
                </w:rPrChange>
              </w:rPr>
            </w:pPr>
            <w:ins w:id="100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07" w:author="龚夏颖" w:date="2024-06-14T10:36:59Z">
                    <w:rPr>
                      <w:rFonts w:hint="eastAsia" w:ascii="宋体" w:hAnsi="宋体" w:eastAsia="宋体" w:cs="宋体"/>
                      <w:i w:val="0"/>
                      <w:color w:val="000000"/>
                      <w:kern w:val="0"/>
                      <w:sz w:val="22"/>
                      <w:szCs w:val="22"/>
                      <w:u w:val="none"/>
                      <w:lang w:val="en-US" w:eastAsia="zh-CN" w:bidi="ar"/>
                    </w:rPr>
                  </w:rPrChange>
                </w:rPr>
                <w:t>发现事故隐患未书面及时告知的，1次扣2分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E411A6">
            <w:pPr>
              <w:keepNext w:val="0"/>
              <w:keepLines w:val="0"/>
              <w:suppressLineNumbers w:val="0"/>
              <w:spacing w:before="0" w:beforeAutospacing="0" w:after="0" w:afterAutospacing="0"/>
              <w:ind w:left="0" w:right="0"/>
              <w:jc w:val="center"/>
              <w:rPr>
                <w:ins w:id="1008" w:author="龚夏颖" w:date="2024-06-14T10:32:47Z"/>
                <w:rFonts w:hint="default" w:ascii="Times New Roman" w:hAnsi="Times New Roman" w:eastAsia="仿宋_GB2312" w:cs="Times New Roman"/>
                <w:i w:val="0"/>
                <w:color w:val="000000"/>
                <w:sz w:val="22"/>
                <w:szCs w:val="22"/>
                <w:u w:val="none"/>
                <w:rPrChange w:id="1009" w:author="龚夏颖" w:date="2024-06-14T10:36:59Z">
                  <w:rPr>
                    <w:ins w:id="1010" w:author="龚夏颖" w:date="2024-06-14T10:32:47Z"/>
                    <w:rFonts w:hint="eastAsia" w:ascii="宋体" w:hAnsi="宋体" w:eastAsia="宋体" w:cs="宋体"/>
                    <w:i w:val="0"/>
                    <w:color w:val="000000"/>
                    <w:sz w:val="22"/>
                    <w:szCs w:val="22"/>
                    <w:u w:val="none"/>
                  </w:rPr>
                </w:rPrChange>
              </w:rPr>
            </w:pPr>
          </w:p>
        </w:tc>
      </w:tr>
      <w:tr w14:paraId="04833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011"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D222F">
            <w:pPr>
              <w:keepNext w:val="0"/>
              <w:keepLines w:val="0"/>
              <w:suppressLineNumbers w:val="0"/>
              <w:spacing w:before="0" w:beforeAutospacing="0" w:after="0" w:afterAutospacing="0"/>
              <w:ind w:left="0" w:right="0"/>
              <w:jc w:val="center"/>
              <w:rPr>
                <w:ins w:id="1012" w:author="龚夏颖" w:date="2024-06-14T10:32:47Z"/>
                <w:rFonts w:hint="default" w:ascii="Times New Roman" w:hAnsi="Times New Roman" w:eastAsia="仿宋_GB2312" w:cs="Times New Roman"/>
                <w:i w:val="0"/>
                <w:color w:val="000000"/>
                <w:sz w:val="22"/>
                <w:szCs w:val="22"/>
                <w:u w:val="none"/>
                <w:rPrChange w:id="1013" w:author="龚夏颖" w:date="2024-06-14T10:36:59Z">
                  <w:rPr>
                    <w:ins w:id="1014"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7D04E">
            <w:pPr>
              <w:keepNext w:val="0"/>
              <w:keepLines w:val="0"/>
              <w:suppressLineNumbers w:val="0"/>
              <w:spacing w:before="0" w:beforeAutospacing="0" w:after="0" w:afterAutospacing="0"/>
              <w:ind w:left="0" w:right="0"/>
              <w:jc w:val="center"/>
              <w:rPr>
                <w:ins w:id="1015" w:author="龚夏颖" w:date="2024-06-14T10:32:47Z"/>
                <w:rFonts w:hint="default" w:ascii="Times New Roman" w:hAnsi="Times New Roman" w:eastAsia="仿宋_GB2312" w:cs="Times New Roman"/>
                <w:i w:val="0"/>
                <w:color w:val="000000"/>
                <w:sz w:val="22"/>
                <w:szCs w:val="22"/>
                <w:u w:val="none"/>
                <w:rPrChange w:id="1016" w:author="龚夏颖" w:date="2024-06-14T10:36:59Z">
                  <w:rPr>
                    <w:ins w:id="1017"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B795">
            <w:pPr>
              <w:keepNext w:val="0"/>
              <w:keepLines w:val="0"/>
              <w:widowControl/>
              <w:suppressLineNumbers w:val="0"/>
              <w:spacing w:before="0" w:beforeAutospacing="0" w:after="0" w:afterAutospacing="0"/>
              <w:ind w:left="0" w:right="0"/>
              <w:jc w:val="left"/>
              <w:textAlignment w:val="center"/>
              <w:rPr>
                <w:ins w:id="1018" w:author="龚夏颖" w:date="2024-06-14T10:32:47Z"/>
                <w:rFonts w:hint="default" w:ascii="Times New Roman" w:hAnsi="Times New Roman" w:eastAsia="仿宋_GB2312" w:cs="Times New Roman"/>
                <w:i w:val="0"/>
                <w:color w:val="000000"/>
                <w:sz w:val="22"/>
                <w:szCs w:val="22"/>
                <w:u w:val="none"/>
                <w:rPrChange w:id="1019" w:author="龚夏颖" w:date="2024-06-14T10:36:59Z">
                  <w:rPr>
                    <w:ins w:id="1020" w:author="龚夏颖" w:date="2024-06-14T10:32:47Z"/>
                    <w:rFonts w:hint="eastAsia" w:ascii="宋体" w:hAnsi="宋体" w:eastAsia="宋体" w:cs="宋体"/>
                    <w:i w:val="0"/>
                    <w:color w:val="000000"/>
                    <w:sz w:val="22"/>
                    <w:szCs w:val="22"/>
                    <w:u w:val="none"/>
                  </w:rPr>
                </w:rPrChange>
              </w:rPr>
            </w:pPr>
            <w:ins w:id="102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22" w:author="龚夏颖" w:date="2024-06-14T10:36:59Z">
                    <w:rPr>
                      <w:rFonts w:hint="eastAsia" w:ascii="宋体" w:hAnsi="宋体" w:eastAsia="宋体" w:cs="宋体"/>
                      <w:i w:val="0"/>
                      <w:color w:val="000000"/>
                      <w:kern w:val="0"/>
                      <w:sz w:val="22"/>
                      <w:szCs w:val="22"/>
                      <w:u w:val="none"/>
                      <w:lang w:val="en-US" w:eastAsia="zh-CN" w:bidi="ar"/>
                    </w:rPr>
                  </w:rPrChange>
                </w:rPr>
                <w:t>3.1.2发现电梯存在的严重事故隐患应当书面报告当地县级监管部门</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DFFBA">
            <w:pPr>
              <w:keepNext w:val="0"/>
              <w:keepLines w:val="0"/>
              <w:widowControl/>
              <w:suppressLineNumbers w:val="0"/>
              <w:spacing w:before="0" w:beforeAutospacing="0" w:after="0" w:afterAutospacing="0"/>
              <w:ind w:left="0" w:right="0"/>
              <w:jc w:val="left"/>
              <w:textAlignment w:val="center"/>
              <w:rPr>
                <w:ins w:id="1023" w:author="龚夏颖" w:date="2024-06-14T10:32:47Z"/>
                <w:rFonts w:hint="default" w:ascii="Times New Roman" w:hAnsi="Times New Roman" w:eastAsia="仿宋_GB2312" w:cs="Times New Roman"/>
                <w:i w:val="0"/>
                <w:color w:val="000000"/>
                <w:sz w:val="22"/>
                <w:szCs w:val="22"/>
                <w:u w:val="none"/>
                <w:rPrChange w:id="1024" w:author="龚夏颖" w:date="2024-06-14T10:36:59Z">
                  <w:rPr>
                    <w:ins w:id="1025" w:author="龚夏颖" w:date="2024-06-14T10:32:47Z"/>
                    <w:rFonts w:hint="eastAsia" w:ascii="宋体" w:hAnsi="宋体" w:eastAsia="宋体" w:cs="宋体"/>
                    <w:i w:val="0"/>
                    <w:color w:val="000000"/>
                    <w:sz w:val="22"/>
                    <w:szCs w:val="22"/>
                    <w:u w:val="none"/>
                  </w:rPr>
                </w:rPrChange>
              </w:rPr>
            </w:pPr>
            <w:ins w:id="102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27" w:author="龚夏颖" w:date="2024-06-14T10:36:59Z">
                    <w:rPr>
                      <w:rFonts w:hint="eastAsia" w:ascii="宋体" w:hAnsi="宋体" w:eastAsia="宋体" w:cs="宋体"/>
                      <w:i w:val="0"/>
                      <w:color w:val="000000"/>
                      <w:kern w:val="0"/>
                      <w:sz w:val="22"/>
                      <w:szCs w:val="22"/>
                      <w:u w:val="none"/>
                      <w:lang w:val="en-US" w:eastAsia="zh-CN" w:bidi="ar"/>
                    </w:rPr>
                  </w:rPrChange>
                </w:rPr>
                <w:t>发现严重事故隐患未书面及时告知的，1次扣2分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14E63">
            <w:pPr>
              <w:keepNext w:val="0"/>
              <w:keepLines w:val="0"/>
              <w:suppressLineNumbers w:val="0"/>
              <w:spacing w:before="0" w:beforeAutospacing="0" w:after="0" w:afterAutospacing="0"/>
              <w:ind w:left="0" w:right="0"/>
              <w:jc w:val="center"/>
              <w:rPr>
                <w:ins w:id="1028" w:author="龚夏颖" w:date="2024-06-14T10:32:47Z"/>
                <w:rFonts w:hint="default" w:ascii="Times New Roman" w:hAnsi="Times New Roman" w:eastAsia="仿宋_GB2312" w:cs="Times New Roman"/>
                <w:i w:val="0"/>
                <w:color w:val="000000"/>
                <w:sz w:val="22"/>
                <w:szCs w:val="22"/>
                <w:u w:val="none"/>
                <w:rPrChange w:id="1029" w:author="龚夏颖" w:date="2024-06-14T10:36:59Z">
                  <w:rPr>
                    <w:ins w:id="1030" w:author="龚夏颖" w:date="2024-06-14T10:32:47Z"/>
                    <w:rFonts w:hint="eastAsia" w:ascii="宋体" w:hAnsi="宋体" w:eastAsia="宋体" w:cs="宋体"/>
                    <w:i w:val="0"/>
                    <w:color w:val="000000"/>
                    <w:sz w:val="22"/>
                    <w:szCs w:val="22"/>
                    <w:u w:val="none"/>
                  </w:rPr>
                </w:rPrChange>
              </w:rPr>
            </w:pPr>
          </w:p>
        </w:tc>
      </w:tr>
      <w:tr w14:paraId="7428E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ins w:id="1031"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637C9A">
            <w:pPr>
              <w:keepNext w:val="0"/>
              <w:keepLines w:val="0"/>
              <w:suppressLineNumbers w:val="0"/>
              <w:spacing w:before="0" w:beforeAutospacing="0" w:after="0" w:afterAutospacing="0"/>
              <w:ind w:left="0" w:right="0"/>
              <w:jc w:val="center"/>
              <w:rPr>
                <w:ins w:id="1032" w:author="龚夏颖" w:date="2024-06-14T10:32:47Z"/>
                <w:rFonts w:hint="default" w:ascii="Times New Roman" w:hAnsi="Times New Roman" w:eastAsia="仿宋_GB2312" w:cs="Times New Roman"/>
                <w:i w:val="0"/>
                <w:color w:val="000000"/>
                <w:sz w:val="22"/>
                <w:szCs w:val="22"/>
                <w:u w:val="none"/>
                <w:rPrChange w:id="1033" w:author="龚夏颖" w:date="2024-06-14T10:36:59Z">
                  <w:rPr>
                    <w:ins w:id="1034" w:author="龚夏颖" w:date="2024-06-14T10:32:47Z"/>
                    <w:rFonts w:hint="eastAsia" w:ascii="宋体" w:hAnsi="宋体" w:eastAsia="宋体" w:cs="宋体"/>
                    <w:i w:val="0"/>
                    <w:color w:val="000000"/>
                    <w:sz w:val="22"/>
                    <w:szCs w:val="22"/>
                    <w:u w:val="none"/>
                  </w:rPr>
                </w:rPrChang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4039">
            <w:pPr>
              <w:keepNext w:val="0"/>
              <w:keepLines w:val="0"/>
              <w:widowControl/>
              <w:suppressLineNumbers w:val="0"/>
              <w:spacing w:before="0" w:beforeAutospacing="0" w:after="0" w:afterAutospacing="0"/>
              <w:ind w:left="0" w:right="0"/>
              <w:jc w:val="center"/>
              <w:textAlignment w:val="center"/>
              <w:rPr>
                <w:ins w:id="1035" w:author="龚夏颖" w:date="2024-06-14T10:32:47Z"/>
                <w:rFonts w:hint="default" w:ascii="Times New Roman" w:hAnsi="Times New Roman" w:eastAsia="仿宋_GB2312" w:cs="Times New Roman"/>
                <w:i w:val="0"/>
                <w:color w:val="000000"/>
                <w:sz w:val="22"/>
                <w:szCs w:val="22"/>
                <w:u w:val="none"/>
                <w:rPrChange w:id="1036" w:author="龚夏颖" w:date="2024-06-14T10:36:59Z">
                  <w:rPr>
                    <w:ins w:id="1037" w:author="龚夏颖" w:date="2024-06-14T10:32:47Z"/>
                    <w:rFonts w:hint="eastAsia" w:ascii="宋体" w:hAnsi="宋体" w:eastAsia="宋体" w:cs="宋体"/>
                    <w:i w:val="0"/>
                    <w:color w:val="000000"/>
                    <w:sz w:val="22"/>
                    <w:szCs w:val="22"/>
                    <w:u w:val="none"/>
                  </w:rPr>
                </w:rPrChange>
              </w:rPr>
            </w:pPr>
            <w:ins w:id="103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39" w:author="龚夏颖" w:date="2024-06-14T10:36:59Z">
                    <w:rPr>
                      <w:rFonts w:hint="eastAsia" w:ascii="宋体" w:hAnsi="宋体" w:eastAsia="宋体" w:cs="宋体"/>
                      <w:i w:val="0"/>
                      <w:color w:val="000000"/>
                      <w:kern w:val="0"/>
                      <w:sz w:val="22"/>
                      <w:szCs w:val="22"/>
                      <w:u w:val="none"/>
                      <w:lang w:val="en-US" w:eastAsia="zh-CN" w:bidi="ar"/>
                    </w:rPr>
                  </w:rPrChange>
                </w:rPr>
                <w:t>3.2安全共治（5分）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F61F">
            <w:pPr>
              <w:keepNext w:val="0"/>
              <w:keepLines w:val="0"/>
              <w:widowControl/>
              <w:suppressLineNumbers w:val="0"/>
              <w:spacing w:before="0" w:beforeAutospacing="0" w:after="0" w:afterAutospacing="0"/>
              <w:ind w:left="0" w:right="0"/>
              <w:jc w:val="left"/>
              <w:textAlignment w:val="center"/>
              <w:rPr>
                <w:ins w:id="1040" w:author="龚夏颖" w:date="2024-06-14T10:32:47Z"/>
                <w:rFonts w:hint="default" w:ascii="Times New Roman" w:hAnsi="Times New Roman" w:eastAsia="仿宋_GB2312" w:cs="Times New Roman"/>
                <w:i w:val="0"/>
                <w:color w:val="000000"/>
                <w:sz w:val="22"/>
                <w:szCs w:val="22"/>
                <w:u w:val="none"/>
                <w:rPrChange w:id="1041" w:author="龚夏颖" w:date="2024-06-14T10:36:59Z">
                  <w:rPr>
                    <w:ins w:id="1042" w:author="龚夏颖" w:date="2024-06-14T10:32:47Z"/>
                    <w:rFonts w:hint="eastAsia" w:ascii="宋体" w:hAnsi="宋体" w:eastAsia="宋体" w:cs="宋体"/>
                    <w:i w:val="0"/>
                    <w:color w:val="000000"/>
                    <w:sz w:val="22"/>
                    <w:szCs w:val="22"/>
                    <w:u w:val="none"/>
                  </w:rPr>
                </w:rPrChange>
              </w:rPr>
            </w:pPr>
            <w:ins w:id="104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44" w:author="龚夏颖" w:date="2024-06-14T10:36:59Z">
                    <w:rPr>
                      <w:rFonts w:hint="eastAsia" w:ascii="宋体" w:hAnsi="宋体" w:eastAsia="宋体" w:cs="宋体"/>
                      <w:i w:val="0"/>
                      <w:color w:val="000000"/>
                      <w:kern w:val="0"/>
                      <w:sz w:val="22"/>
                      <w:szCs w:val="22"/>
                      <w:u w:val="none"/>
                      <w:lang w:val="en-US" w:eastAsia="zh-CN" w:bidi="ar"/>
                    </w:rPr>
                  </w:rPrChange>
                </w:rPr>
                <w:t>3.2.1积极配合电梯安全监管部门开展电梯安全排查等专项整治工作，并按时上报有关检查情况记录、报表</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F78F0">
            <w:pPr>
              <w:keepNext w:val="0"/>
              <w:keepLines w:val="0"/>
              <w:widowControl/>
              <w:suppressLineNumbers w:val="0"/>
              <w:spacing w:before="0" w:beforeAutospacing="0" w:after="0" w:afterAutospacing="0"/>
              <w:ind w:left="0" w:right="0"/>
              <w:jc w:val="left"/>
              <w:textAlignment w:val="center"/>
              <w:rPr>
                <w:ins w:id="1045" w:author="龚夏颖" w:date="2024-06-14T10:32:47Z"/>
                <w:rFonts w:hint="default" w:ascii="Times New Roman" w:hAnsi="Times New Roman" w:eastAsia="仿宋_GB2312" w:cs="Times New Roman"/>
                <w:i w:val="0"/>
                <w:color w:val="000000"/>
                <w:sz w:val="22"/>
                <w:szCs w:val="22"/>
                <w:u w:val="none"/>
                <w:rPrChange w:id="1046" w:author="龚夏颖" w:date="2024-06-14T10:36:59Z">
                  <w:rPr>
                    <w:ins w:id="1047" w:author="龚夏颖" w:date="2024-06-14T10:32:47Z"/>
                    <w:rFonts w:hint="eastAsia" w:ascii="宋体" w:hAnsi="宋体" w:eastAsia="宋体" w:cs="宋体"/>
                    <w:i w:val="0"/>
                    <w:color w:val="000000"/>
                    <w:sz w:val="22"/>
                    <w:szCs w:val="22"/>
                    <w:u w:val="none"/>
                  </w:rPr>
                </w:rPrChange>
              </w:rPr>
            </w:pPr>
            <w:ins w:id="104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49" w:author="龚夏颖" w:date="2024-06-14T10:36:59Z">
                    <w:rPr>
                      <w:rFonts w:hint="eastAsia" w:ascii="宋体" w:hAnsi="宋体" w:eastAsia="宋体" w:cs="宋体"/>
                      <w:i w:val="0"/>
                      <w:color w:val="000000"/>
                      <w:kern w:val="0"/>
                      <w:sz w:val="22"/>
                      <w:szCs w:val="22"/>
                      <w:u w:val="none"/>
                      <w:lang w:val="en-US" w:eastAsia="zh-CN" w:bidi="ar"/>
                    </w:rPr>
                  </w:rPrChange>
                </w:rPr>
                <w:t>查看相关报送记录或报表，未按时上报的，1次扣1分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E19BC0">
            <w:pPr>
              <w:keepNext w:val="0"/>
              <w:keepLines w:val="0"/>
              <w:suppressLineNumbers w:val="0"/>
              <w:spacing w:before="0" w:beforeAutospacing="0" w:after="0" w:afterAutospacing="0"/>
              <w:ind w:left="0" w:right="0"/>
              <w:jc w:val="center"/>
              <w:rPr>
                <w:ins w:id="1050" w:author="龚夏颖" w:date="2024-06-14T10:32:47Z"/>
                <w:rFonts w:hint="default" w:ascii="Times New Roman" w:hAnsi="Times New Roman" w:eastAsia="仿宋_GB2312" w:cs="Times New Roman"/>
                <w:i w:val="0"/>
                <w:color w:val="000000"/>
                <w:sz w:val="22"/>
                <w:szCs w:val="22"/>
                <w:u w:val="none"/>
                <w:rPrChange w:id="1051" w:author="龚夏颖" w:date="2024-06-14T10:36:59Z">
                  <w:rPr>
                    <w:ins w:id="1052" w:author="龚夏颖" w:date="2024-06-14T10:32:47Z"/>
                    <w:rFonts w:hint="eastAsia" w:ascii="宋体" w:hAnsi="宋体" w:eastAsia="宋体" w:cs="宋体"/>
                    <w:i w:val="0"/>
                    <w:color w:val="000000"/>
                    <w:sz w:val="22"/>
                    <w:szCs w:val="22"/>
                    <w:u w:val="none"/>
                  </w:rPr>
                </w:rPrChange>
              </w:rPr>
            </w:pPr>
          </w:p>
        </w:tc>
      </w:tr>
      <w:tr w14:paraId="57742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ins w:id="1053" w:author="龚夏颖" w:date="2024-06-14T10:32:47Z"/>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8853CE">
            <w:pPr>
              <w:keepNext w:val="0"/>
              <w:keepLines w:val="0"/>
              <w:widowControl/>
              <w:suppressLineNumbers w:val="0"/>
              <w:spacing w:before="0" w:beforeAutospacing="0" w:after="0" w:afterAutospacing="0"/>
              <w:ind w:left="0" w:right="0"/>
              <w:jc w:val="center"/>
              <w:textAlignment w:val="center"/>
              <w:rPr>
                <w:ins w:id="1054" w:author="龚夏颖" w:date="2024-06-14T10:32:47Z"/>
                <w:rFonts w:hint="default" w:ascii="Times New Roman" w:hAnsi="Times New Roman" w:eastAsia="仿宋_GB2312" w:cs="Times New Roman"/>
                <w:i w:val="0"/>
                <w:color w:val="000000"/>
                <w:sz w:val="22"/>
                <w:szCs w:val="22"/>
                <w:u w:val="none"/>
                <w:rPrChange w:id="1055" w:author="龚夏颖" w:date="2024-06-14T10:36:59Z">
                  <w:rPr>
                    <w:ins w:id="1056" w:author="龚夏颖" w:date="2024-06-14T10:32:47Z"/>
                    <w:rFonts w:hint="eastAsia" w:ascii="宋体" w:hAnsi="宋体" w:eastAsia="宋体" w:cs="宋体"/>
                    <w:i w:val="0"/>
                    <w:color w:val="000000"/>
                    <w:sz w:val="22"/>
                    <w:szCs w:val="22"/>
                    <w:u w:val="none"/>
                  </w:rPr>
                </w:rPrChange>
              </w:rPr>
            </w:pPr>
            <w:ins w:id="105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58" w:author="龚夏颖" w:date="2024-06-14T10:36:59Z">
                    <w:rPr>
                      <w:rFonts w:hint="eastAsia" w:ascii="宋体" w:hAnsi="宋体" w:eastAsia="宋体" w:cs="宋体"/>
                      <w:i w:val="0"/>
                      <w:color w:val="000000"/>
                      <w:kern w:val="0"/>
                      <w:sz w:val="22"/>
                      <w:szCs w:val="22"/>
                      <w:u w:val="none"/>
                      <w:lang w:val="en-US" w:eastAsia="zh-CN" w:bidi="ar"/>
                    </w:rPr>
                  </w:rPrChange>
                </w:rPr>
                <w:t>4.其他不良记录（10分）</w:t>
              </w:r>
            </w:ins>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FEA473">
            <w:pPr>
              <w:keepNext w:val="0"/>
              <w:keepLines w:val="0"/>
              <w:widowControl/>
              <w:suppressLineNumbers w:val="0"/>
              <w:spacing w:before="0" w:beforeAutospacing="0" w:after="0" w:afterAutospacing="0"/>
              <w:ind w:left="0" w:right="0"/>
              <w:jc w:val="center"/>
              <w:textAlignment w:val="center"/>
              <w:rPr>
                <w:ins w:id="1059" w:author="龚夏颖" w:date="2024-06-14T10:32:47Z"/>
                <w:rFonts w:hint="default" w:ascii="Times New Roman" w:hAnsi="Times New Roman" w:eastAsia="仿宋_GB2312" w:cs="Times New Roman"/>
                <w:i w:val="0"/>
                <w:color w:val="000000"/>
                <w:sz w:val="22"/>
                <w:szCs w:val="22"/>
                <w:u w:val="none"/>
                <w:rPrChange w:id="1060" w:author="龚夏颖" w:date="2024-06-14T10:36:59Z">
                  <w:rPr>
                    <w:ins w:id="1061" w:author="龚夏颖" w:date="2024-06-14T10:32:47Z"/>
                    <w:rFonts w:hint="eastAsia" w:ascii="宋体" w:hAnsi="宋体" w:eastAsia="宋体" w:cs="宋体"/>
                    <w:i w:val="0"/>
                    <w:color w:val="000000"/>
                    <w:sz w:val="22"/>
                    <w:szCs w:val="22"/>
                    <w:u w:val="none"/>
                  </w:rPr>
                </w:rPrChange>
              </w:rPr>
            </w:pPr>
            <w:ins w:id="106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63" w:author="龚夏颖" w:date="2024-06-14T10:36:59Z">
                    <w:rPr>
                      <w:rFonts w:hint="eastAsia" w:ascii="宋体" w:hAnsi="宋体" w:eastAsia="宋体" w:cs="宋体"/>
                      <w:i w:val="0"/>
                      <w:color w:val="000000"/>
                      <w:kern w:val="0"/>
                      <w:sz w:val="22"/>
                      <w:szCs w:val="22"/>
                      <w:u w:val="none"/>
                      <w:lang w:val="en-US" w:eastAsia="zh-CN" w:bidi="ar"/>
                    </w:rPr>
                  </w:rPrChange>
                </w:rPr>
                <w:t>4.1不良记录（10分）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56A60">
            <w:pPr>
              <w:keepNext w:val="0"/>
              <w:keepLines w:val="0"/>
              <w:widowControl/>
              <w:suppressLineNumbers w:val="0"/>
              <w:spacing w:before="0" w:beforeAutospacing="0" w:after="0" w:afterAutospacing="0"/>
              <w:ind w:left="0" w:right="0"/>
              <w:jc w:val="left"/>
              <w:textAlignment w:val="center"/>
              <w:rPr>
                <w:ins w:id="1064" w:author="龚夏颖" w:date="2024-06-14T10:32:47Z"/>
                <w:rFonts w:hint="default" w:ascii="Times New Roman" w:hAnsi="Times New Roman" w:eastAsia="仿宋_GB2312" w:cs="Times New Roman"/>
                <w:i w:val="0"/>
                <w:color w:val="000000"/>
                <w:sz w:val="22"/>
                <w:szCs w:val="22"/>
                <w:u w:val="none"/>
                <w:rPrChange w:id="1065" w:author="龚夏颖" w:date="2024-06-14T10:36:59Z">
                  <w:rPr>
                    <w:ins w:id="1066" w:author="龚夏颖" w:date="2024-06-14T10:32:47Z"/>
                    <w:rFonts w:hint="eastAsia" w:ascii="宋体" w:hAnsi="宋体" w:eastAsia="宋体" w:cs="宋体"/>
                    <w:i w:val="0"/>
                    <w:color w:val="000000"/>
                    <w:sz w:val="22"/>
                    <w:szCs w:val="22"/>
                    <w:u w:val="none"/>
                  </w:rPr>
                </w:rPrChange>
              </w:rPr>
            </w:pPr>
            <w:ins w:id="106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68" w:author="龚夏颖" w:date="2024-06-14T10:36:59Z">
                    <w:rPr>
                      <w:rFonts w:hint="eastAsia" w:ascii="宋体" w:hAnsi="宋体" w:eastAsia="宋体" w:cs="宋体"/>
                      <w:i w:val="0"/>
                      <w:color w:val="000000"/>
                      <w:kern w:val="0"/>
                      <w:sz w:val="22"/>
                      <w:szCs w:val="22"/>
                      <w:u w:val="none"/>
                      <w:lang w:val="en-US" w:eastAsia="zh-CN" w:bidi="ar"/>
                    </w:rPr>
                  </w:rPrChange>
                </w:rPr>
                <w:t>4.1.1分包、转包电梯维保业务</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621D2">
            <w:pPr>
              <w:keepNext w:val="0"/>
              <w:keepLines w:val="0"/>
              <w:widowControl/>
              <w:suppressLineNumbers w:val="0"/>
              <w:spacing w:before="0" w:beforeAutospacing="0" w:after="0" w:afterAutospacing="0"/>
              <w:ind w:left="0" w:right="0"/>
              <w:jc w:val="left"/>
              <w:textAlignment w:val="center"/>
              <w:rPr>
                <w:ins w:id="1069" w:author="龚夏颖" w:date="2024-06-14T10:32:47Z"/>
                <w:rFonts w:hint="default" w:ascii="Times New Roman" w:hAnsi="Times New Roman" w:eastAsia="仿宋_GB2312" w:cs="Times New Roman"/>
                <w:i w:val="0"/>
                <w:color w:val="000000"/>
                <w:sz w:val="22"/>
                <w:szCs w:val="22"/>
                <w:u w:val="none"/>
                <w:rPrChange w:id="1070" w:author="龚夏颖" w:date="2024-06-14T10:36:59Z">
                  <w:rPr>
                    <w:ins w:id="1071" w:author="龚夏颖" w:date="2024-06-14T10:32:47Z"/>
                    <w:rFonts w:hint="eastAsia" w:ascii="宋体" w:hAnsi="宋体" w:eastAsia="宋体" w:cs="宋体"/>
                    <w:i w:val="0"/>
                    <w:color w:val="000000"/>
                    <w:sz w:val="22"/>
                    <w:szCs w:val="22"/>
                    <w:u w:val="none"/>
                  </w:rPr>
                </w:rPrChange>
              </w:rPr>
            </w:pPr>
            <w:ins w:id="107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73" w:author="龚夏颖" w:date="2024-06-14T10:36:59Z">
                    <w:rPr>
                      <w:rFonts w:hint="eastAsia" w:ascii="宋体" w:hAnsi="宋体" w:eastAsia="宋体" w:cs="宋体"/>
                      <w:i w:val="0"/>
                      <w:color w:val="000000"/>
                      <w:kern w:val="0"/>
                      <w:sz w:val="22"/>
                      <w:szCs w:val="22"/>
                      <w:u w:val="none"/>
                      <w:lang w:val="en-US" w:eastAsia="zh-CN" w:bidi="ar"/>
                    </w:rPr>
                  </w:rPrChange>
                </w:rPr>
                <w:t>现场检查维保合同，发现1次扣5分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05985">
            <w:pPr>
              <w:keepNext w:val="0"/>
              <w:keepLines w:val="0"/>
              <w:suppressLineNumbers w:val="0"/>
              <w:spacing w:before="0" w:beforeAutospacing="0" w:after="0" w:afterAutospacing="0"/>
              <w:ind w:left="0" w:right="0"/>
              <w:jc w:val="center"/>
              <w:rPr>
                <w:ins w:id="1074" w:author="龚夏颖" w:date="2024-06-14T10:32:47Z"/>
                <w:rFonts w:hint="default" w:ascii="Times New Roman" w:hAnsi="Times New Roman" w:eastAsia="仿宋_GB2312" w:cs="Times New Roman"/>
                <w:i w:val="0"/>
                <w:color w:val="000000"/>
                <w:sz w:val="22"/>
                <w:szCs w:val="22"/>
                <w:u w:val="none"/>
                <w:rPrChange w:id="1075" w:author="龚夏颖" w:date="2024-06-14T10:36:59Z">
                  <w:rPr>
                    <w:ins w:id="1076" w:author="龚夏颖" w:date="2024-06-14T10:32:47Z"/>
                    <w:rFonts w:hint="eastAsia" w:ascii="宋体" w:hAnsi="宋体" w:eastAsia="宋体" w:cs="宋体"/>
                    <w:i w:val="0"/>
                    <w:color w:val="000000"/>
                    <w:sz w:val="22"/>
                    <w:szCs w:val="22"/>
                    <w:u w:val="none"/>
                  </w:rPr>
                </w:rPrChange>
              </w:rPr>
            </w:pPr>
          </w:p>
        </w:tc>
      </w:tr>
      <w:tr w14:paraId="1373A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ins w:id="1077"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2EE0CE">
            <w:pPr>
              <w:keepNext w:val="0"/>
              <w:keepLines w:val="0"/>
              <w:suppressLineNumbers w:val="0"/>
              <w:spacing w:before="0" w:beforeAutospacing="0" w:after="0" w:afterAutospacing="0"/>
              <w:ind w:left="0" w:right="0"/>
              <w:jc w:val="center"/>
              <w:rPr>
                <w:ins w:id="1078" w:author="龚夏颖" w:date="2024-06-14T10:32:47Z"/>
                <w:rFonts w:hint="default" w:ascii="Times New Roman" w:hAnsi="Times New Roman" w:eastAsia="仿宋_GB2312" w:cs="Times New Roman"/>
                <w:i w:val="0"/>
                <w:color w:val="000000"/>
                <w:sz w:val="22"/>
                <w:szCs w:val="22"/>
                <w:u w:val="none"/>
                <w:rPrChange w:id="1079" w:author="龚夏颖" w:date="2024-06-14T10:36:59Z">
                  <w:rPr>
                    <w:ins w:id="1080"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AE75FA">
            <w:pPr>
              <w:keepNext w:val="0"/>
              <w:keepLines w:val="0"/>
              <w:suppressLineNumbers w:val="0"/>
              <w:spacing w:before="0" w:beforeAutospacing="0" w:after="0" w:afterAutospacing="0"/>
              <w:ind w:left="0" w:right="0"/>
              <w:jc w:val="center"/>
              <w:rPr>
                <w:ins w:id="1081" w:author="龚夏颖" w:date="2024-06-14T10:32:47Z"/>
                <w:rFonts w:hint="default" w:ascii="Times New Roman" w:hAnsi="Times New Roman" w:eastAsia="仿宋_GB2312" w:cs="Times New Roman"/>
                <w:i w:val="0"/>
                <w:color w:val="000000"/>
                <w:sz w:val="22"/>
                <w:szCs w:val="22"/>
                <w:u w:val="none"/>
                <w:rPrChange w:id="1082" w:author="龚夏颖" w:date="2024-06-14T10:36:59Z">
                  <w:rPr>
                    <w:ins w:id="1083"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985E7">
            <w:pPr>
              <w:keepNext w:val="0"/>
              <w:keepLines w:val="0"/>
              <w:widowControl/>
              <w:suppressLineNumbers w:val="0"/>
              <w:spacing w:before="0" w:beforeAutospacing="0" w:after="0" w:afterAutospacing="0"/>
              <w:ind w:left="0" w:right="0"/>
              <w:jc w:val="left"/>
              <w:textAlignment w:val="center"/>
              <w:rPr>
                <w:ins w:id="1084" w:author="龚夏颖" w:date="2024-06-14T10:32:47Z"/>
                <w:rFonts w:hint="default" w:ascii="Times New Roman" w:hAnsi="Times New Roman" w:eastAsia="仿宋_GB2312" w:cs="Times New Roman"/>
                <w:i w:val="0"/>
                <w:color w:val="000000"/>
                <w:sz w:val="22"/>
                <w:szCs w:val="22"/>
                <w:u w:val="none"/>
                <w:rPrChange w:id="1085" w:author="龚夏颖" w:date="2024-06-14T10:36:59Z">
                  <w:rPr>
                    <w:ins w:id="1086" w:author="龚夏颖" w:date="2024-06-14T10:32:47Z"/>
                    <w:rFonts w:hint="eastAsia" w:ascii="宋体" w:hAnsi="宋体" w:eastAsia="宋体" w:cs="宋体"/>
                    <w:i w:val="0"/>
                    <w:color w:val="000000"/>
                    <w:sz w:val="22"/>
                    <w:szCs w:val="22"/>
                    <w:u w:val="none"/>
                  </w:rPr>
                </w:rPrChange>
              </w:rPr>
            </w:pPr>
            <w:ins w:id="108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88" w:author="龚夏颖" w:date="2024-06-14T10:36:59Z">
                    <w:rPr>
                      <w:rFonts w:hint="eastAsia" w:ascii="宋体" w:hAnsi="宋体" w:eastAsia="宋体" w:cs="宋体"/>
                      <w:i w:val="0"/>
                      <w:color w:val="000000"/>
                      <w:kern w:val="0"/>
                      <w:sz w:val="22"/>
                      <w:szCs w:val="22"/>
                      <w:u w:val="none"/>
                      <w:lang w:val="en-US" w:eastAsia="zh-CN" w:bidi="ar"/>
                    </w:rPr>
                  </w:rPrChange>
                </w:rPr>
                <w:t>4.1.2非因设备存在安全隐患或发生故障等情况，维保单位擅自长时间停梯</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0AEF8">
            <w:pPr>
              <w:keepNext w:val="0"/>
              <w:keepLines w:val="0"/>
              <w:widowControl/>
              <w:suppressLineNumbers w:val="0"/>
              <w:spacing w:before="0" w:beforeAutospacing="0" w:after="0" w:afterAutospacing="0"/>
              <w:ind w:left="0" w:right="0"/>
              <w:jc w:val="left"/>
              <w:textAlignment w:val="center"/>
              <w:rPr>
                <w:ins w:id="1089" w:author="龚夏颖" w:date="2024-06-14T10:32:47Z"/>
                <w:rFonts w:hint="default" w:ascii="Times New Roman" w:hAnsi="Times New Roman" w:eastAsia="仿宋_GB2312" w:cs="Times New Roman"/>
                <w:i w:val="0"/>
                <w:color w:val="000000"/>
                <w:sz w:val="22"/>
                <w:szCs w:val="22"/>
                <w:u w:val="none"/>
                <w:rPrChange w:id="1090" w:author="龚夏颖" w:date="2024-06-14T10:36:59Z">
                  <w:rPr>
                    <w:ins w:id="1091" w:author="龚夏颖" w:date="2024-06-14T10:32:47Z"/>
                    <w:rFonts w:hint="eastAsia" w:ascii="宋体" w:hAnsi="宋体" w:eastAsia="宋体" w:cs="宋体"/>
                    <w:i w:val="0"/>
                    <w:color w:val="000000"/>
                    <w:sz w:val="22"/>
                    <w:szCs w:val="22"/>
                    <w:u w:val="none"/>
                  </w:rPr>
                </w:rPrChange>
              </w:rPr>
            </w:pPr>
            <w:ins w:id="109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093" w:author="龚夏颖" w:date="2024-06-14T10:36:59Z">
                    <w:rPr>
                      <w:rFonts w:hint="eastAsia" w:ascii="宋体" w:hAnsi="宋体" w:eastAsia="宋体" w:cs="宋体"/>
                      <w:i w:val="0"/>
                      <w:color w:val="000000"/>
                      <w:kern w:val="0"/>
                      <w:sz w:val="22"/>
                      <w:szCs w:val="22"/>
                      <w:u w:val="none"/>
                      <w:lang w:val="en-US" w:eastAsia="zh-CN" w:bidi="ar"/>
                    </w:rPr>
                  </w:rPrChange>
                </w:rPr>
                <w:t>1台次扣5分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B919E5">
            <w:pPr>
              <w:keepNext w:val="0"/>
              <w:keepLines w:val="0"/>
              <w:suppressLineNumbers w:val="0"/>
              <w:spacing w:before="0" w:beforeAutospacing="0" w:after="0" w:afterAutospacing="0"/>
              <w:ind w:left="0" w:right="0"/>
              <w:jc w:val="center"/>
              <w:rPr>
                <w:ins w:id="1094" w:author="龚夏颖" w:date="2024-06-14T10:32:47Z"/>
                <w:rFonts w:hint="default" w:ascii="Times New Roman" w:hAnsi="Times New Roman" w:eastAsia="仿宋_GB2312" w:cs="Times New Roman"/>
                <w:i w:val="0"/>
                <w:color w:val="000000"/>
                <w:sz w:val="22"/>
                <w:szCs w:val="22"/>
                <w:u w:val="none"/>
                <w:rPrChange w:id="1095" w:author="龚夏颖" w:date="2024-06-14T10:36:59Z">
                  <w:rPr>
                    <w:ins w:id="1096" w:author="龚夏颖" w:date="2024-06-14T10:32:47Z"/>
                    <w:rFonts w:hint="eastAsia" w:ascii="宋体" w:hAnsi="宋体" w:eastAsia="宋体" w:cs="宋体"/>
                    <w:i w:val="0"/>
                    <w:color w:val="000000"/>
                    <w:sz w:val="22"/>
                    <w:szCs w:val="22"/>
                    <w:u w:val="none"/>
                  </w:rPr>
                </w:rPrChange>
              </w:rPr>
            </w:pPr>
          </w:p>
        </w:tc>
      </w:tr>
      <w:tr w14:paraId="4BC45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jc w:val="center"/>
          <w:ins w:id="1097"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E12B9">
            <w:pPr>
              <w:keepNext w:val="0"/>
              <w:keepLines w:val="0"/>
              <w:suppressLineNumbers w:val="0"/>
              <w:spacing w:before="0" w:beforeAutospacing="0" w:after="0" w:afterAutospacing="0"/>
              <w:ind w:left="0" w:right="0"/>
              <w:jc w:val="center"/>
              <w:rPr>
                <w:ins w:id="1098" w:author="龚夏颖" w:date="2024-06-14T10:32:47Z"/>
                <w:rFonts w:hint="default" w:ascii="Times New Roman" w:hAnsi="Times New Roman" w:eastAsia="仿宋_GB2312" w:cs="Times New Roman"/>
                <w:i w:val="0"/>
                <w:color w:val="000000"/>
                <w:sz w:val="22"/>
                <w:szCs w:val="22"/>
                <w:u w:val="none"/>
                <w:rPrChange w:id="1099" w:author="龚夏颖" w:date="2024-06-14T10:36:59Z">
                  <w:rPr>
                    <w:ins w:id="1100"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DB5B8B">
            <w:pPr>
              <w:keepNext w:val="0"/>
              <w:keepLines w:val="0"/>
              <w:suppressLineNumbers w:val="0"/>
              <w:spacing w:before="0" w:beforeAutospacing="0" w:after="0" w:afterAutospacing="0"/>
              <w:ind w:left="0" w:right="0"/>
              <w:jc w:val="center"/>
              <w:rPr>
                <w:ins w:id="1101" w:author="龚夏颖" w:date="2024-06-14T10:32:47Z"/>
                <w:rFonts w:hint="default" w:ascii="Times New Roman" w:hAnsi="Times New Roman" w:eastAsia="仿宋_GB2312" w:cs="Times New Roman"/>
                <w:i w:val="0"/>
                <w:color w:val="000000"/>
                <w:sz w:val="22"/>
                <w:szCs w:val="22"/>
                <w:u w:val="none"/>
                <w:rPrChange w:id="1102" w:author="龚夏颖" w:date="2024-06-14T10:36:59Z">
                  <w:rPr>
                    <w:ins w:id="1103"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B602E">
            <w:pPr>
              <w:keepNext w:val="0"/>
              <w:keepLines w:val="0"/>
              <w:widowControl/>
              <w:suppressLineNumbers w:val="0"/>
              <w:spacing w:before="0" w:beforeAutospacing="0" w:after="0" w:afterAutospacing="0"/>
              <w:ind w:left="0" w:right="0"/>
              <w:jc w:val="left"/>
              <w:textAlignment w:val="center"/>
              <w:rPr>
                <w:ins w:id="1104" w:author="龚夏颖" w:date="2024-06-14T10:32:47Z"/>
                <w:rFonts w:hint="default" w:ascii="Times New Roman" w:hAnsi="Times New Roman" w:eastAsia="仿宋_GB2312" w:cs="Times New Roman"/>
                <w:i w:val="0"/>
                <w:color w:val="000000"/>
                <w:sz w:val="22"/>
                <w:szCs w:val="22"/>
                <w:u w:val="none"/>
                <w:rPrChange w:id="1105" w:author="龚夏颖" w:date="2024-06-14T10:36:59Z">
                  <w:rPr>
                    <w:ins w:id="1106" w:author="龚夏颖" w:date="2024-06-14T10:32:47Z"/>
                    <w:rFonts w:hint="eastAsia" w:ascii="宋体" w:hAnsi="宋体" w:eastAsia="宋体" w:cs="宋体"/>
                    <w:i w:val="0"/>
                    <w:color w:val="000000"/>
                    <w:sz w:val="22"/>
                    <w:szCs w:val="22"/>
                    <w:u w:val="none"/>
                  </w:rPr>
                </w:rPrChange>
              </w:rPr>
            </w:pPr>
            <w:ins w:id="110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08" w:author="龚夏颖" w:date="2024-06-14T10:36:59Z">
                    <w:rPr>
                      <w:rFonts w:hint="eastAsia" w:ascii="宋体" w:hAnsi="宋体" w:eastAsia="宋体" w:cs="宋体"/>
                      <w:i w:val="0"/>
                      <w:color w:val="000000"/>
                      <w:kern w:val="0"/>
                      <w:sz w:val="22"/>
                      <w:szCs w:val="22"/>
                      <w:u w:val="none"/>
                      <w:lang w:val="en-US" w:eastAsia="zh-CN" w:bidi="ar"/>
                    </w:rPr>
                  </w:rPrChange>
                </w:rPr>
                <w:t>4.1.3新闻媒体负面报道或造成不良社会影响</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7635E">
            <w:pPr>
              <w:keepNext w:val="0"/>
              <w:keepLines w:val="0"/>
              <w:widowControl/>
              <w:suppressLineNumbers w:val="0"/>
              <w:spacing w:before="0" w:beforeAutospacing="0" w:after="0" w:afterAutospacing="0"/>
              <w:ind w:left="0" w:right="0"/>
              <w:jc w:val="left"/>
              <w:textAlignment w:val="center"/>
              <w:rPr>
                <w:ins w:id="1109" w:author="龚夏颖" w:date="2024-06-14T10:32:47Z"/>
                <w:rFonts w:hint="default" w:ascii="Times New Roman" w:hAnsi="Times New Roman" w:eastAsia="仿宋_GB2312" w:cs="Times New Roman"/>
                <w:i w:val="0"/>
                <w:color w:val="000000"/>
                <w:sz w:val="22"/>
                <w:szCs w:val="22"/>
                <w:u w:val="none"/>
                <w:rPrChange w:id="1110" w:author="龚夏颖" w:date="2024-06-14T10:36:59Z">
                  <w:rPr>
                    <w:ins w:id="1111" w:author="龚夏颖" w:date="2024-06-14T10:32:47Z"/>
                    <w:rFonts w:hint="eastAsia" w:ascii="宋体" w:hAnsi="宋体" w:eastAsia="宋体" w:cs="宋体"/>
                    <w:i w:val="0"/>
                    <w:color w:val="000000"/>
                    <w:sz w:val="22"/>
                    <w:szCs w:val="22"/>
                    <w:u w:val="none"/>
                  </w:rPr>
                </w:rPrChange>
              </w:rPr>
            </w:pPr>
            <w:ins w:id="111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13" w:author="龚夏颖" w:date="2024-06-14T10:36:59Z">
                    <w:rPr>
                      <w:rFonts w:hint="eastAsia" w:ascii="宋体" w:hAnsi="宋体" w:eastAsia="宋体" w:cs="宋体"/>
                      <w:i w:val="0"/>
                      <w:color w:val="000000"/>
                      <w:kern w:val="0"/>
                      <w:sz w:val="22"/>
                      <w:szCs w:val="22"/>
                      <w:u w:val="none"/>
                      <w:lang w:val="en-US" w:eastAsia="zh-CN" w:bidi="ar"/>
                    </w:rPr>
                  </w:rPrChange>
                </w:rPr>
                <w:t>1次扣3分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562D24">
            <w:pPr>
              <w:keepNext w:val="0"/>
              <w:keepLines w:val="0"/>
              <w:suppressLineNumbers w:val="0"/>
              <w:spacing w:before="0" w:beforeAutospacing="0" w:after="0" w:afterAutospacing="0"/>
              <w:ind w:left="0" w:right="0"/>
              <w:jc w:val="center"/>
              <w:rPr>
                <w:ins w:id="1114" w:author="龚夏颖" w:date="2024-06-14T10:32:47Z"/>
                <w:rFonts w:hint="default" w:ascii="Times New Roman" w:hAnsi="Times New Roman" w:eastAsia="仿宋_GB2312" w:cs="Times New Roman"/>
                <w:i w:val="0"/>
                <w:color w:val="000000"/>
                <w:sz w:val="22"/>
                <w:szCs w:val="22"/>
                <w:u w:val="none"/>
                <w:rPrChange w:id="1115" w:author="龚夏颖" w:date="2024-06-14T10:36:59Z">
                  <w:rPr>
                    <w:ins w:id="1116" w:author="龚夏颖" w:date="2024-06-14T10:32:47Z"/>
                    <w:rFonts w:hint="eastAsia" w:ascii="宋体" w:hAnsi="宋体" w:eastAsia="宋体" w:cs="宋体"/>
                    <w:i w:val="0"/>
                    <w:color w:val="000000"/>
                    <w:sz w:val="22"/>
                    <w:szCs w:val="22"/>
                    <w:u w:val="none"/>
                  </w:rPr>
                </w:rPrChange>
              </w:rPr>
            </w:pPr>
          </w:p>
        </w:tc>
      </w:tr>
      <w:tr w14:paraId="698B8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jc w:val="center"/>
          <w:ins w:id="1117"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236F1">
            <w:pPr>
              <w:keepNext w:val="0"/>
              <w:keepLines w:val="0"/>
              <w:suppressLineNumbers w:val="0"/>
              <w:spacing w:before="0" w:beforeAutospacing="0" w:after="0" w:afterAutospacing="0"/>
              <w:ind w:left="0" w:right="0"/>
              <w:jc w:val="center"/>
              <w:rPr>
                <w:ins w:id="1118" w:author="龚夏颖" w:date="2024-06-14T10:32:47Z"/>
                <w:rFonts w:hint="default" w:ascii="Times New Roman" w:hAnsi="Times New Roman" w:eastAsia="仿宋_GB2312" w:cs="Times New Roman"/>
                <w:i w:val="0"/>
                <w:color w:val="000000"/>
                <w:sz w:val="22"/>
                <w:szCs w:val="22"/>
                <w:u w:val="none"/>
                <w:rPrChange w:id="1119" w:author="龚夏颖" w:date="2024-06-14T10:36:59Z">
                  <w:rPr>
                    <w:ins w:id="1120"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B9CD31">
            <w:pPr>
              <w:keepNext w:val="0"/>
              <w:keepLines w:val="0"/>
              <w:suppressLineNumbers w:val="0"/>
              <w:spacing w:before="0" w:beforeAutospacing="0" w:after="0" w:afterAutospacing="0"/>
              <w:ind w:left="0" w:right="0"/>
              <w:jc w:val="center"/>
              <w:rPr>
                <w:ins w:id="1121" w:author="龚夏颖" w:date="2024-06-14T10:32:47Z"/>
                <w:rFonts w:hint="default" w:ascii="Times New Roman" w:hAnsi="Times New Roman" w:eastAsia="仿宋_GB2312" w:cs="Times New Roman"/>
                <w:i w:val="0"/>
                <w:color w:val="000000"/>
                <w:sz w:val="22"/>
                <w:szCs w:val="22"/>
                <w:u w:val="none"/>
                <w:rPrChange w:id="1122" w:author="龚夏颖" w:date="2024-06-14T10:36:59Z">
                  <w:rPr>
                    <w:ins w:id="1123"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FE6F7">
            <w:pPr>
              <w:keepNext w:val="0"/>
              <w:keepLines w:val="0"/>
              <w:widowControl/>
              <w:suppressLineNumbers w:val="0"/>
              <w:spacing w:before="0" w:beforeAutospacing="0" w:after="0" w:afterAutospacing="0"/>
              <w:ind w:left="0" w:right="0"/>
              <w:jc w:val="left"/>
              <w:textAlignment w:val="center"/>
              <w:rPr>
                <w:ins w:id="1124" w:author="龚夏颖" w:date="2024-06-14T10:32:47Z"/>
                <w:rFonts w:hint="default" w:ascii="Times New Roman" w:hAnsi="Times New Roman" w:eastAsia="仿宋_GB2312" w:cs="Times New Roman"/>
                <w:i w:val="0"/>
                <w:color w:val="000000"/>
                <w:sz w:val="22"/>
                <w:szCs w:val="22"/>
                <w:u w:val="none"/>
                <w:rPrChange w:id="1125" w:author="龚夏颖" w:date="2024-06-14T10:36:59Z">
                  <w:rPr>
                    <w:ins w:id="1126" w:author="龚夏颖" w:date="2024-06-14T10:32:47Z"/>
                    <w:rFonts w:hint="eastAsia" w:ascii="宋体" w:hAnsi="宋体" w:eastAsia="宋体" w:cs="宋体"/>
                    <w:i w:val="0"/>
                    <w:color w:val="000000"/>
                    <w:sz w:val="22"/>
                    <w:szCs w:val="22"/>
                    <w:u w:val="none"/>
                  </w:rPr>
                </w:rPrChange>
              </w:rPr>
            </w:pPr>
            <w:ins w:id="112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28" w:author="龚夏颖" w:date="2024-06-14T10:36:59Z">
                    <w:rPr>
                      <w:rFonts w:hint="eastAsia" w:ascii="宋体" w:hAnsi="宋体" w:eastAsia="宋体" w:cs="宋体"/>
                      <w:i w:val="0"/>
                      <w:color w:val="000000"/>
                      <w:kern w:val="0"/>
                      <w:sz w:val="22"/>
                      <w:szCs w:val="22"/>
                      <w:u w:val="none"/>
                      <w:lang w:val="en-US" w:eastAsia="zh-CN" w:bidi="ar"/>
                    </w:rPr>
                  </w:rPrChange>
                </w:rPr>
                <w:t>4.1.4电梯轿厢内紧急报警装置失效、防止门夹人的保护装置失效；运行的自动扶梯或自动人行道梳齿板有断裂</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66513">
            <w:pPr>
              <w:keepNext w:val="0"/>
              <w:keepLines w:val="0"/>
              <w:widowControl/>
              <w:suppressLineNumbers w:val="0"/>
              <w:spacing w:before="0" w:beforeAutospacing="0" w:after="0" w:afterAutospacing="0"/>
              <w:ind w:left="0" w:right="0"/>
              <w:jc w:val="left"/>
              <w:textAlignment w:val="center"/>
              <w:rPr>
                <w:ins w:id="1129" w:author="龚夏颖" w:date="2024-06-14T10:32:47Z"/>
                <w:rFonts w:hint="default" w:ascii="Times New Roman" w:hAnsi="Times New Roman" w:eastAsia="仿宋_GB2312" w:cs="Times New Roman"/>
                <w:i w:val="0"/>
                <w:color w:val="000000"/>
                <w:sz w:val="22"/>
                <w:szCs w:val="22"/>
                <w:u w:val="none"/>
                <w:rPrChange w:id="1130" w:author="龚夏颖" w:date="2024-06-14T10:36:59Z">
                  <w:rPr>
                    <w:ins w:id="1131" w:author="龚夏颖" w:date="2024-06-14T10:32:47Z"/>
                    <w:rFonts w:hint="eastAsia" w:ascii="宋体" w:hAnsi="宋体" w:eastAsia="宋体" w:cs="宋体"/>
                    <w:i w:val="0"/>
                    <w:color w:val="000000"/>
                    <w:sz w:val="22"/>
                    <w:szCs w:val="22"/>
                    <w:u w:val="none"/>
                  </w:rPr>
                </w:rPrChange>
              </w:rPr>
            </w:pPr>
            <w:ins w:id="113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33" w:author="龚夏颖" w:date="2024-06-14T10:36:59Z">
                    <w:rPr>
                      <w:rFonts w:hint="eastAsia" w:ascii="宋体" w:hAnsi="宋体" w:eastAsia="宋体" w:cs="宋体"/>
                      <w:i w:val="0"/>
                      <w:color w:val="000000"/>
                      <w:kern w:val="0"/>
                      <w:sz w:val="22"/>
                      <w:szCs w:val="22"/>
                      <w:u w:val="none"/>
                      <w:lang w:val="en-US" w:eastAsia="zh-CN" w:bidi="ar"/>
                    </w:rPr>
                  </w:rPrChange>
                </w:rPr>
                <w:t>1台次扣1分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7DEC4F">
            <w:pPr>
              <w:keepNext w:val="0"/>
              <w:keepLines w:val="0"/>
              <w:suppressLineNumbers w:val="0"/>
              <w:spacing w:before="0" w:beforeAutospacing="0" w:after="0" w:afterAutospacing="0"/>
              <w:ind w:left="0" w:right="0"/>
              <w:jc w:val="center"/>
              <w:rPr>
                <w:ins w:id="1134" w:author="龚夏颖" w:date="2024-06-14T10:32:47Z"/>
                <w:rFonts w:hint="default" w:ascii="Times New Roman" w:hAnsi="Times New Roman" w:eastAsia="仿宋_GB2312" w:cs="Times New Roman"/>
                <w:i w:val="0"/>
                <w:color w:val="000000"/>
                <w:sz w:val="22"/>
                <w:szCs w:val="22"/>
                <w:u w:val="none"/>
                <w:rPrChange w:id="1135" w:author="龚夏颖" w:date="2024-06-14T10:36:59Z">
                  <w:rPr>
                    <w:ins w:id="1136" w:author="龚夏颖" w:date="2024-06-14T10:32:47Z"/>
                    <w:rFonts w:hint="eastAsia" w:ascii="宋体" w:hAnsi="宋体" w:eastAsia="宋体" w:cs="宋体"/>
                    <w:i w:val="0"/>
                    <w:color w:val="000000"/>
                    <w:sz w:val="22"/>
                    <w:szCs w:val="22"/>
                    <w:u w:val="none"/>
                  </w:rPr>
                </w:rPrChange>
              </w:rPr>
            </w:pPr>
          </w:p>
        </w:tc>
      </w:tr>
      <w:tr w14:paraId="749AD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jc w:val="center"/>
          <w:ins w:id="1137"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3276F">
            <w:pPr>
              <w:keepNext w:val="0"/>
              <w:keepLines w:val="0"/>
              <w:suppressLineNumbers w:val="0"/>
              <w:spacing w:before="0" w:beforeAutospacing="0" w:after="0" w:afterAutospacing="0"/>
              <w:ind w:left="0" w:right="0"/>
              <w:jc w:val="center"/>
              <w:rPr>
                <w:ins w:id="1138" w:author="龚夏颖" w:date="2024-06-14T10:32:47Z"/>
                <w:rFonts w:hint="default" w:ascii="Times New Roman" w:hAnsi="Times New Roman" w:eastAsia="仿宋_GB2312" w:cs="Times New Roman"/>
                <w:i w:val="0"/>
                <w:color w:val="000000"/>
                <w:sz w:val="22"/>
                <w:szCs w:val="22"/>
                <w:u w:val="none"/>
                <w:rPrChange w:id="1139" w:author="龚夏颖" w:date="2024-06-14T10:36:59Z">
                  <w:rPr>
                    <w:ins w:id="1140"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0640AA">
            <w:pPr>
              <w:keepNext w:val="0"/>
              <w:keepLines w:val="0"/>
              <w:suppressLineNumbers w:val="0"/>
              <w:spacing w:before="0" w:beforeAutospacing="0" w:after="0" w:afterAutospacing="0"/>
              <w:ind w:left="0" w:right="0"/>
              <w:jc w:val="center"/>
              <w:rPr>
                <w:ins w:id="1141" w:author="龚夏颖" w:date="2024-06-14T10:32:47Z"/>
                <w:rFonts w:hint="default" w:ascii="Times New Roman" w:hAnsi="Times New Roman" w:eastAsia="仿宋_GB2312" w:cs="Times New Roman"/>
                <w:i w:val="0"/>
                <w:color w:val="000000"/>
                <w:sz w:val="22"/>
                <w:szCs w:val="22"/>
                <w:u w:val="none"/>
                <w:rPrChange w:id="1142" w:author="龚夏颖" w:date="2024-06-14T10:36:59Z">
                  <w:rPr>
                    <w:ins w:id="1143"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6EE66">
            <w:pPr>
              <w:keepNext w:val="0"/>
              <w:keepLines w:val="0"/>
              <w:widowControl/>
              <w:suppressLineNumbers w:val="0"/>
              <w:spacing w:before="0" w:beforeAutospacing="0" w:after="0" w:afterAutospacing="0"/>
              <w:ind w:left="0" w:right="0"/>
              <w:jc w:val="left"/>
              <w:textAlignment w:val="center"/>
              <w:rPr>
                <w:ins w:id="1144" w:author="龚夏颖" w:date="2024-06-14T10:32:47Z"/>
                <w:rFonts w:hint="default" w:ascii="Times New Roman" w:hAnsi="Times New Roman" w:eastAsia="仿宋_GB2312" w:cs="Times New Roman"/>
                <w:i w:val="0"/>
                <w:color w:val="000000"/>
                <w:sz w:val="22"/>
                <w:szCs w:val="22"/>
                <w:u w:val="none"/>
                <w:rPrChange w:id="1145" w:author="龚夏颖" w:date="2024-06-14T10:36:59Z">
                  <w:rPr>
                    <w:ins w:id="1146" w:author="龚夏颖" w:date="2024-06-14T10:32:47Z"/>
                    <w:rFonts w:hint="eastAsia" w:ascii="宋体" w:hAnsi="宋体" w:eastAsia="宋体" w:cs="宋体"/>
                    <w:i w:val="0"/>
                    <w:color w:val="000000"/>
                    <w:sz w:val="22"/>
                    <w:szCs w:val="22"/>
                    <w:u w:val="none"/>
                  </w:rPr>
                </w:rPrChange>
              </w:rPr>
            </w:pPr>
            <w:ins w:id="114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48" w:author="龚夏颖" w:date="2024-06-14T10:36:59Z">
                    <w:rPr>
                      <w:rFonts w:hint="eastAsia" w:ascii="宋体" w:hAnsi="宋体" w:eastAsia="宋体" w:cs="宋体"/>
                      <w:i w:val="0"/>
                      <w:color w:val="000000"/>
                      <w:kern w:val="0"/>
                      <w:sz w:val="22"/>
                      <w:szCs w:val="22"/>
                      <w:u w:val="none"/>
                      <w:lang w:val="en-US" w:eastAsia="zh-CN" w:bidi="ar"/>
                    </w:rPr>
                  </w:rPrChange>
                </w:rPr>
                <w:t>4.1.5未在电梯轿厢内应张贴特种设备使用标志、电梯安全注意事项（模板见附件11）或者特种设备使用标志过期的</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405C">
            <w:pPr>
              <w:keepNext w:val="0"/>
              <w:keepLines w:val="0"/>
              <w:widowControl/>
              <w:suppressLineNumbers w:val="0"/>
              <w:spacing w:before="0" w:beforeAutospacing="0" w:after="0" w:afterAutospacing="0"/>
              <w:ind w:left="0" w:right="0"/>
              <w:jc w:val="left"/>
              <w:textAlignment w:val="center"/>
              <w:rPr>
                <w:ins w:id="1149" w:author="龚夏颖" w:date="2024-06-14T10:32:47Z"/>
                <w:rFonts w:hint="default" w:ascii="Times New Roman" w:hAnsi="Times New Roman" w:eastAsia="仿宋_GB2312" w:cs="Times New Roman"/>
                <w:i w:val="0"/>
                <w:color w:val="000000"/>
                <w:sz w:val="22"/>
                <w:szCs w:val="22"/>
                <w:u w:val="none"/>
                <w:rPrChange w:id="1150" w:author="龚夏颖" w:date="2024-06-14T10:36:59Z">
                  <w:rPr>
                    <w:ins w:id="1151" w:author="龚夏颖" w:date="2024-06-14T10:32:47Z"/>
                    <w:rFonts w:hint="eastAsia" w:ascii="宋体" w:hAnsi="宋体" w:eastAsia="宋体" w:cs="宋体"/>
                    <w:i w:val="0"/>
                    <w:color w:val="000000"/>
                    <w:sz w:val="22"/>
                    <w:szCs w:val="22"/>
                    <w:u w:val="none"/>
                  </w:rPr>
                </w:rPrChange>
              </w:rPr>
            </w:pPr>
            <w:ins w:id="115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53" w:author="龚夏颖" w:date="2024-06-14T10:36:59Z">
                    <w:rPr>
                      <w:rFonts w:hint="eastAsia" w:ascii="宋体" w:hAnsi="宋体" w:eastAsia="宋体" w:cs="宋体"/>
                      <w:i w:val="0"/>
                      <w:color w:val="000000"/>
                      <w:kern w:val="0"/>
                      <w:sz w:val="22"/>
                      <w:szCs w:val="22"/>
                      <w:u w:val="none"/>
                      <w:lang w:val="en-US" w:eastAsia="zh-CN" w:bidi="ar"/>
                    </w:rPr>
                  </w:rPrChange>
                </w:rPr>
                <w:t>1次扣0.5分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02945">
            <w:pPr>
              <w:keepNext w:val="0"/>
              <w:keepLines w:val="0"/>
              <w:suppressLineNumbers w:val="0"/>
              <w:spacing w:before="0" w:beforeAutospacing="0" w:after="0" w:afterAutospacing="0"/>
              <w:ind w:left="0" w:right="0"/>
              <w:jc w:val="center"/>
              <w:rPr>
                <w:ins w:id="1154" w:author="龚夏颖" w:date="2024-06-14T10:32:47Z"/>
                <w:rFonts w:hint="default" w:ascii="Times New Roman" w:hAnsi="Times New Roman" w:eastAsia="仿宋_GB2312" w:cs="Times New Roman"/>
                <w:i w:val="0"/>
                <w:color w:val="000000"/>
                <w:sz w:val="22"/>
                <w:szCs w:val="22"/>
                <w:u w:val="none"/>
                <w:rPrChange w:id="1155" w:author="龚夏颖" w:date="2024-06-14T10:36:59Z">
                  <w:rPr>
                    <w:ins w:id="1156" w:author="龚夏颖" w:date="2024-06-14T10:32:47Z"/>
                    <w:rFonts w:hint="eastAsia" w:ascii="宋体" w:hAnsi="宋体" w:eastAsia="宋体" w:cs="宋体"/>
                    <w:i w:val="0"/>
                    <w:color w:val="000000"/>
                    <w:sz w:val="22"/>
                    <w:szCs w:val="22"/>
                    <w:u w:val="none"/>
                  </w:rPr>
                </w:rPrChange>
              </w:rPr>
            </w:pPr>
          </w:p>
        </w:tc>
      </w:tr>
      <w:tr w14:paraId="0678AB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ins w:id="1157"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C2F6B">
            <w:pPr>
              <w:keepNext w:val="0"/>
              <w:keepLines w:val="0"/>
              <w:suppressLineNumbers w:val="0"/>
              <w:spacing w:before="0" w:beforeAutospacing="0" w:after="0" w:afterAutospacing="0"/>
              <w:ind w:left="0" w:right="0"/>
              <w:jc w:val="center"/>
              <w:rPr>
                <w:ins w:id="1158" w:author="龚夏颖" w:date="2024-06-14T10:32:47Z"/>
                <w:rFonts w:hint="default" w:ascii="Times New Roman" w:hAnsi="Times New Roman" w:eastAsia="仿宋_GB2312" w:cs="Times New Roman"/>
                <w:i w:val="0"/>
                <w:color w:val="000000"/>
                <w:sz w:val="22"/>
                <w:szCs w:val="22"/>
                <w:u w:val="none"/>
                <w:rPrChange w:id="1159" w:author="龚夏颖" w:date="2024-06-14T10:36:59Z">
                  <w:rPr>
                    <w:ins w:id="1160"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4045A4">
            <w:pPr>
              <w:keepNext w:val="0"/>
              <w:keepLines w:val="0"/>
              <w:suppressLineNumbers w:val="0"/>
              <w:spacing w:before="0" w:beforeAutospacing="0" w:after="0" w:afterAutospacing="0"/>
              <w:ind w:left="0" w:right="0"/>
              <w:jc w:val="center"/>
              <w:rPr>
                <w:ins w:id="1161" w:author="龚夏颖" w:date="2024-06-14T10:32:47Z"/>
                <w:rFonts w:hint="default" w:ascii="Times New Roman" w:hAnsi="Times New Roman" w:eastAsia="仿宋_GB2312" w:cs="Times New Roman"/>
                <w:i w:val="0"/>
                <w:color w:val="000000"/>
                <w:sz w:val="22"/>
                <w:szCs w:val="22"/>
                <w:u w:val="none"/>
                <w:rPrChange w:id="1162" w:author="龚夏颖" w:date="2024-06-14T10:36:59Z">
                  <w:rPr>
                    <w:ins w:id="1163"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9A19F">
            <w:pPr>
              <w:keepNext w:val="0"/>
              <w:keepLines w:val="0"/>
              <w:widowControl/>
              <w:suppressLineNumbers w:val="0"/>
              <w:spacing w:before="0" w:beforeAutospacing="0" w:after="0" w:afterAutospacing="0"/>
              <w:ind w:left="0" w:right="0"/>
              <w:jc w:val="left"/>
              <w:textAlignment w:val="center"/>
              <w:rPr>
                <w:ins w:id="1164" w:author="龚夏颖" w:date="2024-06-14T10:32:47Z"/>
                <w:rFonts w:hint="default" w:ascii="Times New Roman" w:hAnsi="Times New Roman" w:eastAsia="仿宋_GB2312" w:cs="Times New Roman"/>
                <w:i w:val="0"/>
                <w:color w:val="000000"/>
                <w:sz w:val="22"/>
                <w:szCs w:val="22"/>
                <w:u w:val="none"/>
                <w:rPrChange w:id="1165" w:author="龚夏颖" w:date="2024-06-14T10:36:59Z">
                  <w:rPr>
                    <w:ins w:id="1166" w:author="龚夏颖" w:date="2024-06-14T10:32:47Z"/>
                    <w:rFonts w:hint="eastAsia" w:ascii="宋体" w:hAnsi="宋体" w:eastAsia="宋体" w:cs="宋体"/>
                    <w:i w:val="0"/>
                    <w:color w:val="000000"/>
                    <w:sz w:val="22"/>
                    <w:szCs w:val="22"/>
                    <w:u w:val="none"/>
                  </w:rPr>
                </w:rPrChange>
              </w:rPr>
            </w:pPr>
            <w:ins w:id="116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68" w:author="龚夏颖" w:date="2024-06-14T10:36:59Z">
                    <w:rPr>
                      <w:rFonts w:hint="eastAsia" w:ascii="宋体" w:hAnsi="宋体" w:eastAsia="宋体" w:cs="宋体"/>
                      <w:i w:val="0"/>
                      <w:color w:val="000000"/>
                      <w:kern w:val="0"/>
                      <w:sz w:val="22"/>
                      <w:szCs w:val="22"/>
                      <w:u w:val="none"/>
                      <w:lang w:val="en-US" w:eastAsia="zh-CN" w:bidi="ar"/>
                    </w:rPr>
                  </w:rPrChange>
                </w:rPr>
                <w:t>4.1.6电梯轿厢内公示的维保单位值班电话应与该维保单位告知的24小时维保值班电话不一致或者无人应答的</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A7516">
            <w:pPr>
              <w:keepNext w:val="0"/>
              <w:keepLines w:val="0"/>
              <w:widowControl/>
              <w:suppressLineNumbers w:val="0"/>
              <w:spacing w:before="0" w:beforeAutospacing="0" w:after="0" w:afterAutospacing="0"/>
              <w:ind w:left="0" w:right="0"/>
              <w:jc w:val="left"/>
              <w:textAlignment w:val="center"/>
              <w:rPr>
                <w:ins w:id="1169" w:author="龚夏颖" w:date="2024-06-14T10:32:47Z"/>
                <w:rFonts w:hint="default" w:ascii="Times New Roman" w:hAnsi="Times New Roman" w:eastAsia="仿宋_GB2312" w:cs="Times New Roman"/>
                <w:i w:val="0"/>
                <w:color w:val="000000"/>
                <w:sz w:val="22"/>
                <w:szCs w:val="22"/>
                <w:u w:val="none"/>
                <w:rPrChange w:id="1170" w:author="龚夏颖" w:date="2024-06-14T10:36:59Z">
                  <w:rPr>
                    <w:ins w:id="1171" w:author="龚夏颖" w:date="2024-06-14T10:32:47Z"/>
                    <w:rFonts w:hint="eastAsia" w:ascii="宋体" w:hAnsi="宋体" w:eastAsia="宋体" w:cs="宋体"/>
                    <w:i w:val="0"/>
                    <w:color w:val="000000"/>
                    <w:sz w:val="22"/>
                    <w:szCs w:val="22"/>
                    <w:u w:val="none"/>
                  </w:rPr>
                </w:rPrChange>
              </w:rPr>
            </w:pPr>
            <w:ins w:id="117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73" w:author="龚夏颖" w:date="2024-06-14T10:36:59Z">
                    <w:rPr>
                      <w:rFonts w:hint="eastAsia" w:ascii="宋体" w:hAnsi="宋体" w:eastAsia="宋体" w:cs="宋体"/>
                      <w:i w:val="0"/>
                      <w:color w:val="000000"/>
                      <w:kern w:val="0"/>
                      <w:sz w:val="22"/>
                      <w:szCs w:val="22"/>
                      <w:u w:val="none"/>
                      <w:lang w:val="en-US" w:eastAsia="zh-CN" w:bidi="ar"/>
                    </w:rPr>
                  </w:rPrChange>
                </w:rPr>
                <w:t>1次扣1分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115B6B">
            <w:pPr>
              <w:keepNext w:val="0"/>
              <w:keepLines w:val="0"/>
              <w:suppressLineNumbers w:val="0"/>
              <w:spacing w:before="0" w:beforeAutospacing="0" w:after="0" w:afterAutospacing="0"/>
              <w:ind w:left="0" w:right="0"/>
              <w:jc w:val="center"/>
              <w:rPr>
                <w:ins w:id="1174" w:author="龚夏颖" w:date="2024-06-14T10:32:47Z"/>
                <w:rFonts w:hint="default" w:ascii="Times New Roman" w:hAnsi="Times New Roman" w:eastAsia="仿宋_GB2312" w:cs="Times New Roman"/>
                <w:i w:val="0"/>
                <w:color w:val="000000"/>
                <w:sz w:val="22"/>
                <w:szCs w:val="22"/>
                <w:u w:val="none"/>
                <w:rPrChange w:id="1175" w:author="龚夏颖" w:date="2024-06-14T10:36:59Z">
                  <w:rPr>
                    <w:ins w:id="1176" w:author="龚夏颖" w:date="2024-06-14T10:32:47Z"/>
                    <w:rFonts w:hint="eastAsia" w:ascii="宋体" w:hAnsi="宋体" w:eastAsia="宋体" w:cs="宋体"/>
                    <w:i w:val="0"/>
                    <w:color w:val="000000"/>
                    <w:sz w:val="22"/>
                    <w:szCs w:val="22"/>
                    <w:u w:val="none"/>
                  </w:rPr>
                </w:rPrChange>
              </w:rPr>
            </w:pPr>
          </w:p>
        </w:tc>
      </w:tr>
      <w:tr w14:paraId="274E9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0" w:hRule="atLeast"/>
          <w:jc w:val="center"/>
          <w:ins w:id="1177"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235BBF">
            <w:pPr>
              <w:keepNext w:val="0"/>
              <w:keepLines w:val="0"/>
              <w:suppressLineNumbers w:val="0"/>
              <w:spacing w:before="0" w:beforeAutospacing="0" w:after="0" w:afterAutospacing="0"/>
              <w:ind w:left="0" w:right="0"/>
              <w:jc w:val="center"/>
              <w:rPr>
                <w:ins w:id="1178" w:author="龚夏颖" w:date="2024-06-14T10:32:47Z"/>
                <w:rFonts w:hint="default" w:ascii="Times New Roman" w:hAnsi="Times New Roman" w:eastAsia="仿宋_GB2312" w:cs="Times New Roman"/>
                <w:i w:val="0"/>
                <w:color w:val="000000"/>
                <w:sz w:val="22"/>
                <w:szCs w:val="22"/>
                <w:u w:val="none"/>
                <w:rPrChange w:id="1179" w:author="龚夏颖" w:date="2024-06-14T10:36:59Z">
                  <w:rPr>
                    <w:ins w:id="1180"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CB5AFA">
            <w:pPr>
              <w:keepNext w:val="0"/>
              <w:keepLines w:val="0"/>
              <w:suppressLineNumbers w:val="0"/>
              <w:spacing w:before="0" w:beforeAutospacing="0" w:after="0" w:afterAutospacing="0"/>
              <w:ind w:left="0" w:right="0"/>
              <w:jc w:val="center"/>
              <w:rPr>
                <w:ins w:id="1181" w:author="龚夏颖" w:date="2024-06-14T10:32:47Z"/>
                <w:rFonts w:hint="default" w:ascii="Times New Roman" w:hAnsi="Times New Roman" w:eastAsia="仿宋_GB2312" w:cs="Times New Roman"/>
                <w:i w:val="0"/>
                <w:color w:val="000000"/>
                <w:sz w:val="22"/>
                <w:szCs w:val="22"/>
                <w:u w:val="none"/>
                <w:rPrChange w:id="1182" w:author="龚夏颖" w:date="2024-06-14T10:36:59Z">
                  <w:rPr>
                    <w:ins w:id="1183"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8501A">
            <w:pPr>
              <w:keepNext w:val="0"/>
              <w:keepLines w:val="0"/>
              <w:widowControl/>
              <w:suppressLineNumbers w:val="0"/>
              <w:spacing w:before="0" w:beforeAutospacing="0" w:after="0" w:afterAutospacing="0"/>
              <w:ind w:left="0" w:right="0"/>
              <w:jc w:val="left"/>
              <w:textAlignment w:val="center"/>
              <w:rPr>
                <w:ins w:id="1184" w:author="龚夏颖" w:date="2024-06-14T10:32:47Z"/>
                <w:rFonts w:hint="default" w:ascii="Times New Roman" w:hAnsi="Times New Roman" w:eastAsia="仿宋_GB2312" w:cs="Times New Roman"/>
                <w:i w:val="0"/>
                <w:color w:val="000000"/>
                <w:sz w:val="22"/>
                <w:szCs w:val="22"/>
                <w:u w:val="none"/>
                <w:rPrChange w:id="1185" w:author="龚夏颖" w:date="2024-06-14T10:36:59Z">
                  <w:rPr>
                    <w:ins w:id="1186" w:author="龚夏颖" w:date="2024-06-14T10:32:47Z"/>
                    <w:rFonts w:hint="eastAsia" w:ascii="宋体" w:hAnsi="宋体" w:eastAsia="宋体" w:cs="宋体"/>
                    <w:i w:val="0"/>
                    <w:color w:val="000000"/>
                    <w:sz w:val="22"/>
                    <w:szCs w:val="22"/>
                    <w:u w:val="none"/>
                  </w:rPr>
                </w:rPrChange>
              </w:rPr>
            </w:pPr>
            <w:ins w:id="118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88" w:author="龚夏颖" w:date="2024-06-14T10:36:59Z">
                    <w:rPr>
                      <w:rFonts w:hint="eastAsia" w:ascii="宋体" w:hAnsi="宋体" w:eastAsia="宋体" w:cs="宋体"/>
                      <w:i w:val="0"/>
                      <w:color w:val="000000"/>
                      <w:kern w:val="0"/>
                      <w:sz w:val="22"/>
                      <w:szCs w:val="22"/>
                      <w:u w:val="none"/>
                      <w:lang w:val="en-US" w:eastAsia="zh-CN" w:bidi="ar"/>
                    </w:rPr>
                  </w:rPrChange>
                </w:rPr>
                <w:t>4.1.7投诉情况</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A6C9E">
            <w:pPr>
              <w:keepNext w:val="0"/>
              <w:keepLines w:val="0"/>
              <w:widowControl/>
              <w:suppressLineNumbers w:val="0"/>
              <w:spacing w:before="0" w:beforeAutospacing="0" w:after="0" w:afterAutospacing="0"/>
              <w:ind w:left="0" w:right="0"/>
              <w:jc w:val="left"/>
              <w:textAlignment w:val="center"/>
              <w:rPr>
                <w:ins w:id="1189" w:author="龚夏颖" w:date="2024-06-14T10:32:47Z"/>
                <w:rFonts w:hint="default" w:ascii="Times New Roman" w:hAnsi="Times New Roman" w:eastAsia="仿宋_GB2312" w:cs="Times New Roman"/>
                <w:i w:val="0"/>
                <w:color w:val="000000"/>
                <w:sz w:val="22"/>
                <w:szCs w:val="22"/>
                <w:u w:val="none"/>
                <w:rPrChange w:id="1190" w:author="龚夏颖" w:date="2024-06-14T10:36:59Z">
                  <w:rPr>
                    <w:ins w:id="1191" w:author="龚夏颖" w:date="2024-06-14T10:32:47Z"/>
                    <w:rFonts w:hint="eastAsia" w:ascii="宋体" w:hAnsi="宋体" w:eastAsia="宋体" w:cs="宋体"/>
                    <w:i w:val="0"/>
                    <w:color w:val="000000"/>
                    <w:sz w:val="22"/>
                    <w:szCs w:val="22"/>
                    <w:u w:val="none"/>
                  </w:rPr>
                </w:rPrChange>
              </w:rPr>
            </w:pPr>
            <w:ins w:id="1192"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193" w:author="龚夏颖" w:date="2024-06-14T10:36:59Z">
                    <w:rPr>
                      <w:rFonts w:hint="eastAsia" w:ascii="宋体" w:hAnsi="宋体" w:eastAsia="宋体" w:cs="宋体"/>
                      <w:i w:val="0"/>
                      <w:color w:val="000000"/>
                      <w:kern w:val="0"/>
                      <w:sz w:val="22"/>
                      <w:szCs w:val="22"/>
                      <w:u w:val="none"/>
                      <w:lang w:val="en-US" w:eastAsia="zh-CN" w:bidi="ar"/>
                    </w:rPr>
                  </w:rPrChange>
                </w:rPr>
                <w:t>投诉情况与核实情况一致的，1次扣1分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777567">
            <w:pPr>
              <w:keepNext w:val="0"/>
              <w:keepLines w:val="0"/>
              <w:suppressLineNumbers w:val="0"/>
              <w:spacing w:before="0" w:beforeAutospacing="0" w:after="0" w:afterAutospacing="0"/>
              <w:ind w:left="0" w:right="0"/>
              <w:jc w:val="center"/>
              <w:rPr>
                <w:ins w:id="1194" w:author="龚夏颖" w:date="2024-06-14T10:32:47Z"/>
                <w:rFonts w:hint="default" w:ascii="Times New Roman" w:hAnsi="Times New Roman" w:eastAsia="仿宋_GB2312" w:cs="Times New Roman"/>
                <w:i w:val="0"/>
                <w:color w:val="000000"/>
                <w:sz w:val="22"/>
                <w:szCs w:val="22"/>
                <w:u w:val="none"/>
                <w:rPrChange w:id="1195" w:author="龚夏颖" w:date="2024-06-14T10:36:59Z">
                  <w:rPr>
                    <w:ins w:id="1196" w:author="龚夏颖" w:date="2024-06-14T10:32:47Z"/>
                    <w:rFonts w:hint="eastAsia" w:ascii="宋体" w:hAnsi="宋体" w:eastAsia="宋体" w:cs="宋体"/>
                    <w:i w:val="0"/>
                    <w:color w:val="000000"/>
                    <w:sz w:val="22"/>
                    <w:szCs w:val="22"/>
                    <w:u w:val="none"/>
                  </w:rPr>
                </w:rPrChange>
              </w:rPr>
            </w:pPr>
          </w:p>
        </w:tc>
      </w:tr>
      <w:tr w14:paraId="50515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5" w:hRule="atLeast"/>
          <w:jc w:val="center"/>
          <w:ins w:id="1197" w:author="龚夏颖" w:date="2024-06-14T10:32:47Z"/>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B95006">
            <w:pPr>
              <w:keepNext w:val="0"/>
              <w:keepLines w:val="0"/>
              <w:widowControl/>
              <w:suppressLineNumbers w:val="0"/>
              <w:spacing w:before="0" w:beforeAutospacing="0" w:after="0" w:afterAutospacing="0"/>
              <w:ind w:left="0" w:right="0"/>
              <w:jc w:val="center"/>
              <w:textAlignment w:val="center"/>
              <w:rPr>
                <w:ins w:id="1198" w:author="龚夏颖" w:date="2024-06-14T10:32:47Z"/>
                <w:rFonts w:hint="default" w:ascii="Times New Roman" w:hAnsi="Times New Roman" w:eastAsia="仿宋_GB2312" w:cs="Times New Roman"/>
                <w:i w:val="0"/>
                <w:color w:val="000000"/>
                <w:sz w:val="22"/>
                <w:szCs w:val="22"/>
                <w:u w:val="none"/>
                <w:rPrChange w:id="1199" w:author="龚夏颖" w:date="2024-06-14T10:36:59Z">
                  <w:rPr>
                    <w:ins w:id="1200" w:author="龚夏颖" w:date="2024-06-14T10:32:47Z"/>
                    <w:rFonts w:hint="eastAsia" w:ascii="宋体" w:hAnsi="宋体" w:eastAsia="宋体" w:cs="宋体"/>
                    <w:i w:val="0"/>
                    <w:color w:val="000000"/>
                    <w:sz w:val="22"/>
                    <w:szCs w:val="22"/>
                    <w:u w:val="none"/>
                  </w:rPr>
                </w:rPrChange>
              </w:rPr>
            </w:pPr>
            <w:ins w:id="120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02" w:author="龚夏颖" w:date="2024-06-14T10:36:59Z">
                    <w:rPr>
                      <w:rFonts w:hint="eastAsia" w:ascii="宋体" w:hAnsi="宋体" w:eastAsia="宋体" w:cs="宋体"/>
                      <w:i w:val="0"/>
                      <w:color w:val="000000"/>
                      <w:kern w:val="0"/>
                      <w:sz w:val="22"/>
                      <w:szCs w:val="22"/>
                      <w:u w:val="none"/>
                      <w:lang w:val="en-US" w:eastAsia="zh-CN" w:bidi="ar"/>
                    </w:rPr>
                  </w:rPrChange>
                </w:rPr>
                <w:t>5.检验和评价（45分）</w:t>
              </w:r>
            </w:ins>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CE1AAB">
            <w:pPr>
              <w:keepNext w:val="0"/>
              <w:keepLines w:val="0"/>
              <w:widowControl/>
              <w:suppressLineNumbers w:val="0"/>
              <w:spacing w:before="0" w:beforeAutospacing="0" w:after="0" w:afterAutospacing="0"/>
              <w:ind w:left="0" w:right="0"/>
              <w:jc w:val="center"/>
              <w:textAlignment w:val="center"/>
              <w:rPr>
                <w:ins w:id="1203" w:author="龚夏颖" w:date="2024-06-14T10:32:47Z"/>
                <w:rFonts w:hint="default" w:ascii="Times New Roman" w:hAnsi="Times New Roman" w:eastAsia="仿宋_GB2312" w:cs="Times New Roman"/>
                <w:i w:val="0"/>
                <w:color w:val="000000"/>
                <w:sz w:val="22"/>
                <w:szCs w:val="22"/>
                <w:u w:val="none"/>
                <w:rPrChange w:id="1204" w:author="龚夏颖" w:date="2024-06-14T10:36:59Z">
                  <w:rPr>
                    <w:ins w:id="1205" w:author="龚夏颖" w:date="2024-06-14T10:32:47Z"/>
                    <w:rFonts w:hint="eastAsia" w:ascii="宋体" w:hAnsi="宋体" w:eastAsia="宋体" w:cs="宋体"/>
                    <w:i w:val="0"/>
                    <w:color w:val="000000"/>
                    <w:sz w:val="22"/>
                    <w:szCs w:val="22"/>
                    <w:u w:val="none"/>
                  </w:rPr>
                </w:rPrChange>
              </w:rPr>
            </w:pPr>
            <w:ins w:id="120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07" w:author="龚夏颖" w:date="2024-06-14T10:36:59Z">
                    <w:rPr>
                      <w:rFonts w:hint="eastAsia" w:ascii="宋体" w:hAnsi="宋体" w:eastAsia="宋体" w:cs="宋体"/>
                      <w:i w:val="0"/>
                      <w:color w:val="000000"/>
                      <w:kern w:val="0"/>
                      <w:sz w:val="22"/>
                      <w:szCs w:val="22"/>
                      <w:u w:val="none"/>
                      <w:lang w:val="en-US" w:eastAsia="zh-CN" w:bidi="ar"/>
                    </w:rPr>
                  </w:rPrChange>
                </w:rPr>
                <w:t>5.1检验情况（30分）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841E">
            <w:pPr>
              <w:keepNext w:val="0"/>
              <w:keepLines w:val="0"/>
              <w:widowControl/>
              <w:suppressLineNumbers w:val="0"/>
              <w:spacing w:before="0" w:beforeAutospacing="0" w:after="0" w:afterAutospacing="0"/>
              <w:ind w:left="0" w:right="0"/>
              <w:jc w:val="left"/>
              <w:textAlignment w:val="center"/>
              <w:rPr>
                <w:ins w:id="1208" w:author="龚夏颖" w:date="2024-06-14T10:32:47Z"/>
                <w:rFonts w:hint="default" w:ascii="Times New Roman" w:hAnsi="Times New Roman" w:eastAsia="仿宋_GB2312" w:cs="Times New Roman"/>
                <w:i w:val="0"/>
                <w:color w:val="000000"/>
                <w:sz w:val="22"/>
                <w:szCs w:val="22"/>
                <w:u w:val="none"/>
                <w:rPrChange w:id="1209" w:author="龚夏颖" w:date="2024-06-14T10:36:59Z">
                  <w:rPr>
                    <w:ins w:id="1210" w:author="龚夏颖" w:date="2024-06-14T10:32:47Z"/>
                    <w:rFonts w:hint="eastAsia" w:ascii="宋体" w:hAnsi="宋体" w:eastAsia="宋体" w:cs="宋体"/>
                    <w:i w:val="0"/>
                    <w:color w:val="000000"/>
                    <w:sz w:val="22"/>
                    <w:szCs w:val="22"/>
                    <w:u w:val="none"/>
                  </w:rPr>
                </w:rPrChange>
              </w:rPr>
            </w:pPr>
            <w:ins w:id="121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12" w:author="龚夏颖" w:date="2024-06-14T10:36:59Z">
                    <w:rPr>
                      <w:rFonts w:hint="eastAsia" w:ascii="宋体" w:hAnsi="宋体" w:eastAsia="宋体" w:cs="宋体"/>
                      <w:i w:val="0"/>
                      <w:color w:val="000000"/>
                      <w:kern w:val="0"/>
                      <w:sz w:val="22"/>
                      <w:szCs w:val="22"/>
                      <w:u w:val="none"/>
                      <w:lang w:val="en-US" w:eastAsia="zh-CN" w:bidi="ar"/>
                    </w:rPr>
                  </w:rPrChange>
                </w:rPr>
                <w:t>5.1.1检验、检测一次性通过率（不包含委托检验）</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1BF4A">
            <w:pPr>
              <w:keepNext w:val="0"/>
              <w:keepLines w:val="0"/>
              <w:widowControl/>
              <w:suppressLineNumbers w:val="0"/>
              <w:spacing w:before="0" w:beforeAutospacing="0" w:after="0" w:afterAutospacing="0"/>
              <w:ind w:left="0" w:right="0"/>
              <w:jc w:val="left"/>
              <w:textAlignment w:val="center"/>
              <w:rPr>
                <w:ins w:id="1213" w:author="龚夏颖" w:date="2024-06-14T10:32:47Z"/>
                <w:rFonts w:hint="default" w:ascii="Times New Roman" w:hAnsi="Times New Roman" w:eastAsia="仿宋_GB2312" w:cs="Times New Roman"/>
                <w:i w:val="0"/>
                <w:color w:val="000000"/>
                <w:sz w:val="22"/>
                <w:szCs w:val="22"/>
                <w:u w:val="none"/>
                <w:rPrChange w:id="1214" w:author="龚夏颖" w:date="2024-06-14T10:36:59Z">
                  <w:rPr>
                    <w:ins w:id="1215" w:author="龚夏颖" w:date="2024-06-14T10:32:47Z"/>
                    <w:rFonts w:hint="eastAsia" w:ascii="宋体" w:hAnsi="宋体" w:eastAsia="宋体" w:cs="宋体"/>
                    <w:i w:val="0"/>
                    <w:color w:val="000000"/>
                    <w:sz w:val="22"/>
                    <w:szCs w:val="22"/>
                    <w:u w:val="none"/>
                  </w:rPr>
                </w:rPrChange>
              </w:rPr>
            </w:pPr>
            <w:ins w:id="121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17" w:author="龚夏颖" w:date="2024-06-14T10:36:59Z">
                    <w:rPr>
                      <w:rFonts w:hint="eastAsia" w:ascii="宋体" w:hAnsi="宋体" w:eastAsia="宋体" w:cs="宋体"/>
                      <w:i w:val="0"/>
                      <w:color w:val="000000"/>
                      <w:kern w:val="0"/>
                      <w:sz w:val="22"/>
                      <w:szCs w:val="22"/>
                      <w:u w:val="none"/>
                      <w:lang w:val="en-US" w:eastAsia="zh-CN" w:bidi="ar"/>
                    </w:rPr>
                  </w:rPrChange>
                </w:rPr>
                <w:t>年终统计，低于90%的，每1%扣1分</w:t>
              </w:r>
            </w:ins>
          </w:p>
        </w:tc>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350B16">
            <w:pPr>
              <w:keepNext w:val="0"/>
              <w:keepLines w:val="0"/>
              <w:widowControl/>
              <w:suppressLineNumbers w:val="0"/>
              <w:spacing w:before="0" w:beforeAutospacing="0" w:after="0" w:afterAutospacing="0"/>
              <w:ind w:left="0" w:right="0"/>
              <w:jc w:val="center"/>
              <w:textAlignment w:val="center"/>
              <w:rPr>
                <w:ins w:id="1218" w:author="龚夏颖" w:date="2024-06-14T10:32:47Z"/>
                <w:rFonts w:hint="default" w:ascii="Times New Roman" w:hAnsi="Times New Roman" w:eastAsia="仿宋_GB2312" w:cs="Times New Roman"/>
                <w:i w:val="0"/>
                <w:color w:val="000000"/>
                <w:sz w:val="22"/>
                <w:szCs w:val="22"/>
                <w:u w:val="none"/>
                <w:rPrChange w:id="1219" w:author="龚夏颖" w:date="2024-06-14T10:36:59Z">
                  <w:rPr>
                    <w:ins w:id="1220" w:author="龚夏颖" w:date="2024-06-14T10:32:47Z"/>
                    <w:rFonts w:hint="eastAsia" w:ascii="宋体" w:hAnsi="宋体" w:eastAsia="宋体" w:cs="宋体"/>
                    <w:i w:val="0"/>
                    <w:color w:val="000000"/>
                    <w:sz w:val="22"/>
                    <w:szCs w:val="22"/>
                    <w:u w:val="none"/>
                  </w:rPr>
                </w:rPrChange>
              </w:rPr>
            </w:pPr>
            <w:ins w:id="122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22" w:author="龚夏颖" w:date="2024-06-14T10:36:59Z">
                    <w:rPr>
                      <w:rFonts w:hint="eastAsia" w:ascii="宋体" w:hAnsi="宋体" w:eastAsia="宋体" w:cs="宋体"/>
                      <w:i w:val="0"/>
                      <w:color w:val="000000"/>
                      <w:kern w:val="0"/>
                      <w:sz w:val="22"/>
                      <w:szCs w:val="22"/>
                      <w:u w:val="none"/>
                      <w:lang w:val="en-US" w:eastAsia="zh-CN" w:bidi="ar"/>
                    </w:rPr>
                  </w:rPrChange>
                </w:rPr>
                <w:t>市局</w:t>
              </w:r>
            </w:ins>
          </w:p>
        </w:tc>
      </w:tr>
      <w:tr w14:paraId="657359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5" w:hRule="atLeast"/>
          <w:jc w:val="center"/>
          <w:ins w:id="1223"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DE11D">
            <w:pPr>
              <w:keepNext w:val="0"/>
              <w:keepLines w:val="0"/>
              <w:suppressLineNumbers w:val="0"/>
              <w:spacing w:before="0" w:beforeAutospacing="0" w:after="0" w:afterAutospacing="0"/>
              <w:ind w:left="0" w:right="0"/>
              <w:jc w:val="center"/>
              <w:rPr>
                <w:ins w:id="1224" w:author="龚夏颖" w:date="2024-06-14T10:32:47Z"/>
                <w:rFonts w:hint="default" w:ascii="Times New Roman" w:hAnsi="Times New Roman" w:eastAsia="仿宋_GB2312" w:cs="Times New Roman"/>
                <w:i w:val="0"/>
                <w:color w:val="000000"/>
                <w:sz w:val="22"/>
                <w:szCs w:val="22"/>
                <w:u w:val="none"/>
                <w:rPrChange w:id="1225" w:author="龚夏颖" w:date="2024-06-14T10:36:59Z">
                  <w:rPr>
                    <w:ins w:id="1226"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6118C1">
            <w:pPr>
              <w:keepNext w:val="0"/>
              <w:keepLines w:val="0"/>
              <w:suppressLineNumbers w:val="0"/>
              <w:spacing w:before="0" w:beforeAutospacing="0" w:after="0" w:afterAutospacing="0"/>
              <w:ind w:left="0" w:right="0"/>
              <w:jc w:val="center"/>
              <w:rPr>
                <w:ins w:id="1227" w:author="龚夏颖" w:date="2024-06-14T10:32:47Z"/>
                <w:rFonts w:hint="default" w:ascii="Times New Roman" w:hAnsi="Times New Roman" w:eastAsia="仿宋_GB2312" w:cs="Times New Roman"/>
                <w:i w:val="0"/>
                <w:color w:val="000000"/>
                <w:sz w:val="22"/>
                <w:szCs w:val="22"/>
                <w:u w:val="none"/>
                <w:rPrChange w:id="1228" w:author="龚夏颖" w:date="2024-06-14T10:36:59Z">
                  <w:rPr>
                    <w:ins w:id="1229"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23C71">
            <w:pPr>
              <w:keepNext w:val="0"/>
              <w:keepLines w:val="0"/>
              <w:widowControl/>
              <w:suppressLineNumbers w:val="0"/>
              <w:spacing w:before="0" w:beforeAutospacing="0" w:after="0" w:afterAutospacing="0"/>
              <w:ind w:left="0" w:right="0"/>
              <w:jc w:val="left"/>
              <w:textAlignment w:val="center"/>
              <w:rPr>
                <w:ins w:id="1230" w:author="龚夏颖" w:date="2024-06-14T10:32:47Z"/>
                <w:rFonts w:hint="default" w:ascii="Times New Roman" w:hAnsi="Times New Roman" w:eastAsia="仿宋_GB2312" w:cs="Times New Roman"/>
                <w:i w:val="0"/>
                <w:color w:val="000000"/>
                <w:sz w:val="22"/>
                <w:szCs w:val="22"/>
                <w:u w:val="none"/>
                <w:rPrChange w:id="1231" w:author="龚夏颖" w:date="2024-06-14T10:36:59Z">
                  <w:rPr>
                    <w:ins w:id="1232" w:author="龚夏颖" w:date="2024-06-14T10:32:47Z"/>
                    <w:rFonts w:hint="eastAsia" w:ascii="宋体" w:hAnsi="宋体" w:eastAsia="宋体" w:cs="宋体"/>
                    <w:i w:val="0"/>
                    <w:color w:val="000000"/>
                    <w:sz w:val="22"/>
                    <w:szCs w:val="22"/>
                    <w:u w:val="none"/>
                  </w:rPr>
                </w:rPrChange>
              </w:rPr>
            </w:pPr>
            <w:ins w:id="123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34" w:author="龚夏颖" w:date="2024-06-14T10:36:59Z">
                    <w:rPr>
                      <w:rFonts w:hint="eastAsia" w:ascii="宋体" w:hAnsi="宋体" w:eastAsia="宋体" w:cs="宋体"/>
                      <w:i w:val="0"/>
                      <w:color w:val="000000"/>
                      <w:kern w:val="0"/>
                      <w:sz w:val="22"/>
                      <w:szCs w:val="22"/>
                      <w:u w:val="none"/>
                      <w:lang w:val="en-US" w:eastAsia="zh-CN" w:bidi="ar"/>
                    </w:rPr>
                  </w:rPrChange>
                </w:rPr>
                <w:t>5.1.2检验、检测存在门锁短接、安全回路短接、制动器制动力不足、曳引轮磨损造成曳引力不足、松闸失效、紧急报警装置失效、限速器-安全钳联动失效、限速器卡阻（或者转动不灵活或者动作不正常）、安全钳动作卡阻（或者动作不正常）、轿厢上行超速保护装置失效、轿厢意外移动保护装置失效、反绳轮缺陷（轮缘或轮毂腐蚀或者断裂、轮座或轴承磨损严重）、救援通道不通畅、缓冲器断裂（或者塑性变形或者剥落或者破损或者油位不足）、接地不可靠、平衡系数严重不符合要求（小于0.30或者大于0.60）、非金属材质对重块出现开裂（或者破碎或者剥落或者腐蚀）等问题</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E114D">
            <w:pPr>
              <w:keepNext w:val="0"/>
              <w:keepLines w:val="0"/>
              <w:widowControl/>
              <w:suppressLineNumbers w:val="0"/>
              <w:spacing w:before="0" w:beforeAutospacing="0" w:after="0" w:afterAutospacing="0"/>
              <w:ind w:left="0" w:right="0"/>
              <w:jc w:val="left"/>
              <w:textAlignment w:val="center"/>
              <w:rPr>
                <w:ins w:id="1235" w:author="龚夏颖" w:date="2024-06-14T10:32:47Z"/>
                <w:rFonts w:hint="default" w:ascii="Times New Roman" w:hAnsi="Times New Roman" w:eastAsia="仿宋_GB2312" w:cs="Times New Roman"/>
                <w:i w:val="0"/>
                <w:color w:val="000000"/>
                <w:kern w:val="0"/>
                <w:sz w:val="22"/>
                <w:szCs w:val="22"/>
                <w:u w:val="none"/>
                <w:lang w:val="en-US" w:eastAsia="zh-CN" w:bidi="ar"/>
                <w:rPrChange w:id="1236" w:author="龚夏颖" w:date="2024-06-14T10:36:59Z">
                  <w:rPr>
                    <w:ins w:id="1237" w:author="龚夏颖" w:date="2024-06-14T10:32:47Z"/>
                    <w:rFonts w:hint="eastAsia" w:ascii="宋体" w:hAnsi="宋体" w:eastAsia="宋体" w:cs="宋体"/>
                    <w:i w:val="0"/>
                    <w:color w:val="000000"/>
                    <w:kern w:val="0"/>
                    <w:sz w:val="22"/>
                    <w:szCs w:val="22"/>
                    <w:u w:val="none"/>
                    <w:lang w:val="en-US" w:eastAsia="zh-CN" w:bidi="ar"/>
                  </w:rPr>
                </w:rPrChange>
              </w:rPr>
            </w:pPr>
            <w:ins w:id="123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39" w:author="龚夏颖" w:date="2024-06-14T10:36:59Z">
                    <w:rPr>
                      <w:rFonts w:hint="eastAsia" w:ascii="宋体" w:hAnsi="宋体" w:eastAsia="宋体" w:cs="宋体"/>
                      <w:i w:val="0"/>
                      <w:color w:val="000000"/>
                      <w:kern w:val="0"/>
                      <w:sz w:val="22"/>
                      <w:szCs w:val="22"/>
                      <w:u w:val="none"/>
                      <w:lang w:val="en-US" w:eastAsia="zh-CN" w:bidi="ar"/>
                    </w:rPr>
                  </w:rPrChange>
                </w:rPr>
                <w:t>存在不符合造成《特种设备检验意见通知书》检验意见为“检验结论为不合格”或《电梯自行检测备忘录》相关建议为“建议立即停用整改”，以及检验人员根据实际情况判断属于严重事故隐患的，1次扣5分</w:t>
              </w:r>
            </w:ins>
          </w:p>
          <w:p w14:paraId="51237DE8">
            <w:pPr>
              <w:keepNext w:val="0"/>
              <w:keepLines w:val="0"/>
              <w:widowControl/>
              <w:suppressLineNumbers w:val="0"/>
              <w:spacing w:before="0" w:beforeAutospacing="0" w:after="0" w:afterAutospacing="0"/>
              <w:ind w:left="0" w:right="0"/>
              <w:jc w:val="left"/>
              <w:textAlignment w:val="center"/>
              <w:rPr>
                <w:ins w:id="1240" w:author="龚夏颖" w:date="2024-06-14T10:32:47Z"/>
                <w:rFonts w:hint="default" w:ascii="Times New Roman" w:hAnsi="Times New Roman" w:eastAsia="仿宋_GB2312" w:cs="Times New Roman"/>
                <w:i w:val="0"/>
                <w:color w:val="000000"/>
                <w:sz w:val="22"/>
                <w:szCs w:val="22"/>
                <w:u w:val="none"/>
                <w:rPrChange w:id="1241" w:author="龚夏颖" w:date="2024-06-14T10:36:59Z">
                  <w:rPr>
                    <w:ins w:id="1242" w:author="龚夏颖" w:date="2024-06-14T10:32:47Z"/>
                    <w:rFonts w:hint="eastAsia" w:ascii="宋体" w:hAnsi="宋体" w:eastAsia="宋体" w:cs="宋体"/>
                    <w:i w:val="0"/>
                    <w:color w:val="000000"/>
                    <w:sz w:val="22"/>
                    <w:szCs w:val="22"/>
                    <w:u w:val="none"/>
                  </w:rPr>
                </w:rPrChange>
              </w:rPr>
            </w:pPr>
            <w:ins w:id="124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44" w:author="龚夏颖" w:date="2024-06-14T10:36:59Z">
                    <w:rPr>
                      <w:rFonts w:hint="eastAsia" w:ascii="宋体" w:hAnsi="宋体" w:eastAsia="宋体" w:cs="宋体"/>
                      <w:i w:val="0"/>
                      <w:color w:val="000000"/>
                      <w:kern w:val="0"/>
                      <w:sz w:val="22"/>
                      <w:szCs w:val="22"/>
                      <w:u w:val="none"/>
                      <w:lang w:val="en-US" w:eastAsia="zh-CN" w:bidi="ar"/>
                    </w:rPr>
                  </w:rPrChange>
                </w:rPr>
                <w:t>配合定期检验能力不足的，1次扣2分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16A0BD">
            <w:pPr>
              <w:keepNext w:val="0"/>
              <w:keepLines w:val="0"/>
              <w:suppressLineNumbers w:val="0"/>
              <w:spacing w:before="0" w:beforeAutospacing="0" w:after="0" w:afterAutospacing="0"/>
              <w:ind w:left="0" w:right="0"/>
              <w:jc w:val="center"/>
              <w:rPr>
                <w:ins w:id="1245" w:author="龚夏颖" w:date="2024-06-14T10:32:47Z"/>
                <w:rFonts w:hint="default" w:ascii="Times New Roman" w:hAnsi="Times New Roman" w:eastAsia="仿宋_GB2312" w:cs="Times New Roman"/>
                <w:i w:val="0"/>
                <w:color w:val="000000"/>
                <w:sz w:val="22"/>
                <w:szCs w:val="22"/>
                <w:u w:val="none"/>
                <w:rPrChange w:id="1246" w:author="龚夏颖" w:date="2024-06-14T10:36:59Z">
                  <w:rPr>
                    <w:ins w:id="1247" w:author="龚夏颖" w:date="2024-06-14T10:32:47Z"/>
                    <w:rFonts w:hint="eastAsia" w:ascii="宋体" w:hAnsi="宋体" w:eastAsia="宋体" w:cs="宋体"/>
                    <w:i w:val="0"/>
                    <w:color w:val="000000"/>
                    <w:sz w:val="22"/>
                    <w:szCs w:val="22"/>
                    <w:u w:val="none"/>
                  </w:rPr>
                </w:rPrChange>
              </w:rPr>
            </w:pPr>
          </w:p>
        </w:tc>
      </w:tr>
      <w:tr w14:paraId="7BF2B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ins w:id="1248"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E2FA88">
            <w:pPr>
              <w:keepNext w:val="0"/>
              <w:keepLines w:val="0"/>
              <w:suppressLineNumbers w:val="0"/>
              <w:spacing w:before="0" w:beforeAutospacing="0" w:after="0" w:afterAutospacing="0"/>
              <w:ind w:left="0" w:right="0"/>
              <w:jc w:val="center"/>
              <w:rPr>
                <w:ins w:id="1249" w:author="龚夏颖" w:date="2024-06-14T10:32:47Z"/>
                <w:rFonts w:hint="default" w:ascii="Times New Roman" w:hAnsi="Times New Roman" w:eastAsia="仿宋_GB2312" w:cs="Times New Roman"/>
                <w:i w:val="0"/>
                <w:color w:val="000000"/>
                <w:sz w:val="22"/>
                <w:szCs w:val="22"/>
                <w:u w:val="none"/>
                <w:rPrChange w:id="1250" w:author="龚夏颖" w:date="2024-06-14T10:36:59Z">
                  <w:rPr>
                    <w:ins w:id="1251" w:author="龚夏颖" w:date="2024-06-14T10:32:47Z"/>
                    <w:rFonts w:hint="eastAsia" w:ascii="宋体" w:hAnsi="宋体" w:eastAsia="宋体" w:cs="宋体"/>
                    <w:i w:val="0"/>
                    <w:color w:val="000000"/>
                    <w:sz w:val="22"/>
                    <w:szCs w:val="22"/>
                    <w:u w:val="none"/>
                  </w:rPr>
                </w:rPrChang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C4740">
            <w:pPr>
              <w:keepNext w:val="0"/>
              <w:keepLines w:val="0"/>
              <w:widowControl/>
              <w:suppressLineNumbers w:val="0"/>
              <w:spacing w:before="0" w:beforeAutospacing="0" w:after="0" w:afterAutospacing="0"/>
              <w:ind w:left="0" w:right="0"/>
              <w:jc w:val="center"/>
              <w:textAlignment w:val="center"/>
              <w:rPr>
                <w:ins w:id="1252" w:author="龚夏颖" w:date="2024-06-14T10:32:47Z"/>
                <w:rFonts w:hint="default" w:ascii="Times New Roman" w:hAnsi="Times New Roman" w:eastAsia="仿宋_GB2312" w:cs="Times New Roman"/>
                <w:i w:val="0"/>
                <w:color w:val="000000"/>
                <w:sz w:val="22"/>
                <w:szCs w:val="22"/>
                <w:u w:val="none"/>
                <w:rPrChange w:id="1253" w:author="龚夏颖" w:date="2024-06-14T10:36:59Z">
                  <w:rPr>
                    <w:ins w:id="1254" w:author="龚夏颖" w:date="2024-06-14T10:32:47Z"/>
                    <w:rFonts w:hint="eastAsia" w:ascii="宋体" w:hAnsi="宋体" w:eastAsia="宋体" w:cs="宋体"/>
                    <w:i w:val="0"/>
                    <w:color w:val="000000"/>
                    <w:sz w:val="22"/>
                    <w:szCs w:val="22"/>
                    <w:u w:val="none"/>
                  </w:rPr>
                </w:rPrChange>
              </w:rPr>
            </w:pPr>
            <w:ins w:id="1255"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56" w:author="龚夏颖" w:date="2024-06-14T10:36:59Z">
                    <w:rPr>
                      <w:rFonts w:hint="eastAsia" w:ascii="宋体" w:hAnsi="宋体" w:eastAsia="宋体" w:cs="宋体"/>
                      <w:i w:val="0"/>
                      <w:color w:val="000000"/>
                      <w:kern w:val="0"/>
                      <w:sz w:val="22"/>
                      <w:szCs w:val="22"/>
                      <w:u w:val="none"/>
                      <w:lang w:val="en-US" w:eastAsia="zh-CN" w:bidi="ar"/>
                    </w:rPr>
                  </w:rPrChange>
                </w:rPr>
                <w:t>5.2评价情况（15分）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159E">
            <w:pPr>
              <w:keepNext w:val="0"/>
              <w:keepLines w:val="0"/>
              <w:widowControl/>
              <w:suppressLineNumbers w:val="0"/>
              <w:spacing w:before="0" w:beforeAutospacing="0" w:after="0" w:afterAutospacing="0"/>
              <w:ind w:left="0" w:right="0"/>
              <w:jc w:val="left"/>
              <w:textAlignment w:val="center"/>
              <w:rPr>
                <w:ins w:id="1257" w:author="龚夏颖" w:date="2024-06-14T10:32:47Z"/>
                <w:rFonts w:hint="default" w:ascii="Times New Roman" w:hAnsi="Times New Roman" w:eastAsia="仿宋_GB2312" w:cs="Times New Roman"/>
                <w:i w:val="0"/>
                <w:color w:val="000000"/>
                <w:sz w:val="22"/>
                <w:szCs w:val="22"/>
                <w:u w:val="none"/>
                <w:rPrChange w:id="1258" w:author="龚夏颖" w:date="2024-06-14T10:36:59Z">
                  <w:rPr>
                    <w:ins w:id="1259" w:author="龚夏颖" w:date="2024-06-14T10:32:47Z"/>
                    <w:rFonts w:hint="eastAsia" w:ascii="宋体" w:hAnsi="宋体" w:eastAsia="宋体" w:cs="宋体"/>
                    <w:i w:val="0"/>
                    <w:color w:val="000000"/>
                    <w:sz w:val="22"/>
                    <w:szCs w:val="22"/>
                    <w:u w:val="none"/>
                  </w:rPr>
                </w:rPrChange>
              </w:rPr>
            </w:pPr>
            <w:ins w:id="1260"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61" w:author="龚夏颖" w:date="2024-06-14T10:36:59Z">
                    <w:rPr>
                      <w:rFonts w:hint="eastAsia" w:ascii="宋体" w:hAnsi="宋体" w:eastAsia="宋体" w:cs="宋体"/>
                      <w:i w:val="0"/>
                      <w:color w:val="000000"/>
                      <w:kern w:val="0"/>
                      <w:sz w:val="22"/>
                      <w:szCs w:val="22"/>
                      <w:u w:val="none"/>
                      <w:lang w:val="en-US" w:eastAsia="zh-CN" w:bidi="ar"/>
                    </w:rPr>
                  </w:rPrChange>
                </w:rPr>
                <w:t>5.2.1使用单位满意度评价</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7AED4">
            <w:pPr>
              <w:keepNext w:val="0"/>
              <w:keepLines w:val="0"/>
              <w:widowControl/>
              <w:suppressLineNumbers w:val="0"/>
              <w:spacing w:before="0" w:beforeAutospacing="0" w:after="0" w:afterAutospacing="0"/>
              <w:ind w:left="0" w:right="0"/>
              <w:jc w:val="left"/>
              <w:textAlignment w:val="center"/>
              <w:rPr>
                <w:ins w:id="1262" w:author="龚夏颖" w:date="2024-06-14T10:32:47Z"/>
                <w:rFonts w:hint="default" w:ascii="Times New Roman" w:hAnsi="Times New Roman" w:eastAsia="仿宋_GB2312" w:cs="Times New Roman"/>
                <w:i w:val="0"/>
                <w:color w:val="000000"/>
                <w:sz w:val="22"/>
                <w:szCs w:val="22"/>
                <w:u w:val="none"/>
                <w:rPrChange w:id="1263" w:author="龚夏颖" w:date="2024-06-14T10:36:59Z">
                  <w:rPr>
                    <w:ins w:id="1264" w:author="龚夏颖" w:date="2024-06-14T10:32:47Z"/>
                    <w:rFonts w:hint="eastAsia" w:ascii="宋体" w:hAnsi="宋体" w:eastAsia="宋体" w:cs="宋体"/>
                    <w:i w:val="0"/>
                    <w:color w:val="000000"/>
                    <w:sz w:val="22"/>
                    <w:szCs w:val="22"/>
                    <w:u w:val="none"/>
                  </w:rPr>
                </w:rPrChange>
              </w:rPr>
            </w:pPr>
            <w:ins w:id="1265"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66" w:author="龚夏颖" w:date="2024-06-14T10:36:59Z">
                    <w:rPr>
                      <w:rFonts w:hint="eastAsia" w:ascii="宋体" w:hAnsi="宋体" w:eastAsia="宋体" w:cs="宋体"/>
                      <w:i w:val="0"/>
                      <w:color w:val="000000"/>
                      <w:kern w:val="0"/>
                      <w:sz w:val="22"/>
                      <w:szCs w:val="22"/>
                      <w:u w:val="none"/>
                      <w:lang w:val="en-US" w:eastAsia="zh-CN" w:bidi="ar"/>
                    </w:rPr>
                  </w:rPrChange>
                </w:rPr>
                <w:t>向使用单位发放满意度问卷，1份基本满意扣0.1分，1份不满意扣2分，未收回的按不满意扣分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7D874">
            <w:pPr>
              <w:keepNext w:val="0"/>
              <w:keepLines w:val="0"/>
              <w:suppressLineNumbers w:val="0"/>
              <w:spacing w:before="0" w:beforeAutospacing="0" w:after="0" w:afterAutospacing="0"/>
              <w:ind w:left="0" w:right="0"/>
              <w:jc w:val="center"/>
              <w:rPr>
                <w:ins w:id="1267" w:author="龚夏颖" w:date="2024-06-14T10:32:47Z"/>
                <w:rFonts w:hint="default" w:ascii="Times New Roman" w:hAnsi="Times New Roman" w:eastAsia="仿宋_GB2312" w:cs="Times New Roman"/>
                <w:i w:val="0"/>
                <w:color w:val="000000"/>
                <w:sz w:val="22"/>
                <w:szCs w:val="22"/>
                <w:u w:val="none"/>
                <w:rPrChange w:id="1268" w:author="龚夏颖" w:date="2024-06-14T10:36:59Z">
                  <w:rPr>
                    <w:ins w:id="1269" w:author="龚夏颖" w:date="2024-06-14T10:32:47Z"/>
                    <w:rFonts w:hint="eastAsia" w:ascii="宋体" w:hAnsi="宋体" w:eastAsia="宋体" w:cs="宋体"/>
                    <w:i w:val="0"/>
                    <w:color w:val="000000"/>
                    <w:sz w:val="22"/>
                    <w:szCs w:val="22"/>
                    <w:u w:val="none"/>
                  </w:rPr>
                </w:rPrChange>
              </w:rPr>
            </w:pPr>
          </w:p>
        </w:tc>
      </w:tr>
      <w:tr w14:paraId="1F664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ins w:id="1270" w:author="龚夏颖" w:date="2024-06-14T10:32:47Z"/>
        </w:trPr>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427B04">
            <w:pPr>
              <w:keepNext w:val="0"/>
              <w:keepLines w:val="0"/>
              <w:widowControl/>
              <w:suppressLineNumbers w:val="0"/>
              <w:spacing w:before="0" w:beforeAutospacing="0" w:after="0" w:afterAutospacing="0"/>
              <w:ind w:left="0" w:right="0"/>
              <w:jc w:val="center"/>
              <w:textAlignment w:val="center"/>
              <w:rPr>
                <w:ins w:id="1271" w:author="龚夏颖" w:date="2024-06-14T10:32:47Z"/>
                <w:rFonts w:hint="default" w:ascii="Times New Roman" w:hAnsi="Times New Roman" w:eastAsia="仿宋_GB2312" w:cs="Times New Roman"/>
                <w:i w:val="0"/>
                <w:color w:val="000000"/>
                <w:sz w:val="22"/>
                <w:szCs w:val="22"/>
                <w:u w:val="none"/>
                <w:rPrChange w:id="1272" w:author="龚夏颖" w:date="2024-06-14T10:36:59Z">
                  <w:rPr>
                    <w:ins w:id="1273" w:author="龚夏颖" w:date="2024-06-14T10:32:47Z"/>
                    <w:rFonts w:hint="eastAsia" w:ascii="宋体" w:hAnsi="宋体" w:eastAsia="宋体" w:cs="宋体"/>
                    <w:i w:val="0"/>
                    <w:color w:val="000000"/>
                    <w:sz w:val="22"/>
                    <w:szCs w:val="22"/>
                    <w:u w:val="none"/>
                  </w:rPr>
                </w:rPrChange>
              </w:rPr>
            </w:pPr>
            <w:ins w:id="127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75" w:author="龚夏颖" w:date="2024-06-14T10:36:59Z">
                    <w:rPr>
                      <w:rFonts w:hint="eastAsia" w:ascii="宋体" w:hAnsi="宋体" w:eastAsia="宋体" w:cs="宋体"/>
                      <w:i w:val="0"/>
                      <w:color w:val="000000"/>
                      <w:kern w:val="0"/>
                      <w:sz w:val="22"/>
                      <w:szCs w:val="22"/>
                      <w:u w:val="none"/>
                      <w:lang w:val="en-US" w:eastAsia="zh-CN" w:bidi="ar"/>
                    </w:rPr>
                  </w:rPrChange>
                </w:rPr>
                <w:t>6.年终评审</w:t>
              </w:r>
            </w:ins>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79C64E">
            <w:pPr>
              <w:keepNext w:val="0"/>
              <w:keepLines w:val="0"/>
              <w:widowControl/>
              <w:suppressLineNumbers w:val="0"/>
              <w:spacing w:before="0" w:beforeAutospacing="0" w:after="0" w:afterAutospacing="0"/>
              <w:ind w:left="0" w:right="0"/>
              <w:jc w:val="center"/>
              <w:textAlignment w:val="center"/>
              <w:rPr>
                <w:ins w:id="1276" w:author="龚夏颖" w:date="2024-06-14T10:32:47Z"/>
                <w:rFonts w:hint="default" w:ascii="Times New Roman" w:hAnsi="Times New Roman" w:eastAsia="仿宋_GB2312" w:cs="Times New Roman"/>
                <w:i w:val="0"/>
                <w:color w:val="000000"/>
                <w:sz w:val="22"/>
                <w:szCs w:val="22"/>
                <w:u w:val="none"/>
                <w:rPrChange w:id="1277" w:author="龚夏颖" w:date="2024-06-14T10:36:59Z">
                  <w:rPr>
                    <w:ins w:id="1278" w:author="龚夏颖" w:date="2024-06-14T10:32:47Z"/>
                    <w:rFonts w:hint="eastAsia" w:ascii="宋体" w:hAnsi="宋体" w:eastAsia="宋体" w:cs="宋体"/>
                    <w:i w:val="0"/>
                    <w:color w:val="000000"/>
                    <w:sz w:val="22"/>
                    <w:szCs w:val="22"/>
                    <w:u w:val="none"/>
                  </w:rPr>
                </w:rPrChange>
              </w:rPr>
            </w:pPr>
            <w:ins w:id="127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80" w:author="龚夏颖" w:date="2024-06-14T10:36:59Z">
                    <w:rPr>
                      <w:rFonts w:hint="eastAsia" w:ascii="宋体" w:hAnsi="宋体" w:eastAsia="宋体" w:cs="宋体"/>
                      <w:i w:val="0"/>
                      <w:color w:val="000000"/>
                      <w:kern w:val="0"/>
                      <w:sz w:val="22"/>
                      <w:szCs w:val="22"/>
                      <w:u w:val="none"/>
                      <w:lang w:val="en-US" w:eastAsia="zh-CN" w:bidi="ar"/>
                    </w:rPr>
                  </w:rPrChange>
                </w:rPr>
                <w:t>6.1基本要求</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78B7">
            <w:pPr>
              <w:keepNext w:val="0"/>
              <w:keepLines w:val="0"/>
              <w:widowControl/>
              <w:suppressLineNumbers w:val="0"/>
              <w:spacing w:before="0" w:beforeAutospacing="0" w:after="0" w:afterAutospacing="0"/>
              <w:ind w:left="0" w:right="0"/>
              <w:jc w:val="left"/>
              <w:textAlignment w:val="center"/>
              <w:rPr>
                <w:ins w:id="1281" w:author="龚夏颖" w:date="2024-06-14T10:32:47Z"/>
                <w:rFonts w:hint="default" w:ascii="Times New Roman" w:hAnsi="Times New Roman" w:eastAsia="仿宋_GB2312" w:cs="Times New Roman"/>
                <w:i w:val="0"/>
                <w:color w:val="000000"/>
                <w:sz w:val="22"/>
                <w:szCs w:val="22"/>
                <w:u w:val="none"/>
                <w:rPrChange w:id="1282" w:author="龚夏颖" w:date="2024-06-14T10:36:59Z">
                  <w:rPr>
                    <w:ins w:id="1283" w:author="龚夏颖" w:date="2024-06-14T10:32:47Z"/>
                    <w:rFonts w:hint="eastAsia" w:ascii="宋体" w:hAnsi="宋体" w:eastAsia="宋体" w:cs="宋体"/>
                    <w:i w:val="0"/>
                    <w:color w:val="000000"/>
                    <w:sz w:val="22"/>
                    <w:szCs w:val="22"/>
                    <w:u w:val="none"/>
                  </w:rPr>
                </w:rPrChange>
              </w:rPr>
            </w:pPr>
            <w:ins w:id="128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85" w:author="龚夏颖" w:date="2024-06-14T10:36:59Z">
                    <w:rPr>
                      <w:rFonts w:hint="eastAsia" w:ascii="宋体" w:hAnsi="宋体" w:eastAsia="宋体" w:cs="宋体"/>
                      <w:i w:val="0"/>
                      <w:color w:val="000000"/>
                      <w:kern w:val="0"/>
                      <w:sz w:val="22"/>
                      <w:szCs w:val="22"/>
                      <w:u w:val="none"/>
                      <w:lang w:val="en-US" w:eastAsia="zh-CN" w:bidi="ar"/>
                    </w:rPr>
                  </w:rPrChange>
                </w:rPr>
                <w:t>6.1.1质量保证体系建立健全</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5C244">
            <w:pPr>
              <w:keepNext w:val="0"/>
              <w:keepLines w:val="0"/>
              <w:widowControl/>
              <w:suppressLineNumbers w:val="0"/>
              <w:spacing w:before="0" w:beforeAutospacing="0" w:after="0" w:afterAutospacing="0"/>
              <w:ind w:left="0" w:right="0"/>
              <w:jc w:val="left"/>
              <w:textAlignment w:val="center"/>
              <w:rPr>
                <w:ins w:id="1286" w:author="龚夏颖" w:date="2024-06-14T10:32:47Z"/>
                <w:rFonts w:hint="default" w:ascii="Times New Roman" w:hAnsi="Times New Roman" w:eastAsia="仿宋_GB2312" w:cs="Times New Roman"/>
                <w:i w:val="0"/>
                <w:color w:val="000000"/>
                <w:sz w:val="22"/>
                <w:szCs w:val="22"/>
                <w:u w:val="none"/>
                <w:rPrChange w:id="1287" w:author="龚夏颖" w:date="2024-06-14T10:36:59Z">
                  <w:rPr>
                    <w:ins w:id="1288" w:author="龚夏颖" w:date="2024-06-14T10:32:47Z"/>
                    <w:rFonts w:hint="eastAsia" w:ascii="宋体" w:hAnsi="宋体" w:eastAsia="宋体" w:cs="宋体"/>
                    <w:i w:val="0"/>
                    <w:color w:val="000000"/>
                    <w:sz w:val="22"/>
                    <w:szCs w:val="22"/>
                    <w:u w:val="none"/>
                  </w:rPr>
                </w:rPrChange>
              </w:rPr>
            </w:pPr>
            <w:ins w:id="128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90" w:author="龚夏颖" w:date="2024-06-14T10:36:59Z">
                    <w:rPr>
                      <w:rFonts w:hint="eastAsia" w:ascii="宋体" w:hAnsi="宋体" w:eastAsia="宋体" w:cs="宋体"/>
                      <w:i w:val="0"/>
                      <w:color w:val="000000"/>
                      <w:kern w:val="0"/>
                      <w:sz w:val="22"/>
                      <w:szCs w:val="22"/>
                      <w:u w:val="none"/>
                      <w:lang w:val="en-US" w:eastAsia="zh-CN" w:bidi="ar"/>
                    </w:rPr>
                  </w:rPrChange>
                </w:rPr>
                <w:t>未建立健全质量保证体系的，扣1分</w:t>
              </w:r>
            </w:ins>
          </w:p>
        </w:tc>
        <w:tc>
          <w:tcPr>
            <w:tcW w:w="9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67012">
            <w:pPr>
              <w:keepNext w:val="0"/>
              <w:keepLines w:val="0"/>
              <w:widowControl/>
              <w:suppressLineNumbers w:val="0"/>
              <w:spacing w:before="0" w:beforeAutospacing="0" w:after="0" w:afterAutospacing="0"/>
              <w:ind w:left="0" w:right="0"/>
              <w:jc w:val="center"/>
              <w:textAlignment w:val="center"/>
              <w:rPr>
                <w:ins w:id="1291" w:author="龚夏颖" w:date="2024-06-14T10:32:47Z"/>
                <w:rFonts w:hint="default" w:ascii="Times New Roman" w:hAnsi="Times New Roman" w:eastAsia="仿宋_GB2312" w:cs="Times New Roman"/>
                <w:i w:val="0"/>
                <w:color w:val="000000"/>
                <w:sz w:val="22"/>
                <w:szCs w:val="22"/>
                <w:u w:val="none"/>
                <w:rPrChange w:id="1292" w:author="龚夏颖" w:date="2024-06-14T10:36:59Z">
                  <w:rPr>
                    <w:ins w:id="1293" w:author="龚夏颖" w:date="2024-06-14T10:32:47Z"/>
                    <w:rFonts w:hint="eastAsia" w:ascii="宋体" w:hAnsi="宋体" w:eastAsia="宋体" w:cs="宋体"/>
                    <w:i w:val="0"/>
                    <w:color w:val="000000"/>
                    <w:sz w:val="22"/>
                    <w:szCs w:val="22"/>
                    <w:u w:val="none"/>
                  </w:rPr>
                </w:rPrChange>
              </w:rPr>
            </w:pPr>
            <w:ins w:id="129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295" w:author="龚夏颖" w:date="2024-06-14T10:36:59Z">
                    <w:rPr>
                      <w:rFonts w:hint="eastAsia" w:ascii="宋体" w:hAnsi="宋体" w:eastAsia="宋体" w:cs="宋体"/>
                      <w:i w:val="0"/>
                      <w:color w:val="000000"/>
                      <w:kern w:val="0"/>
                      <w:sz w:val="22"/>
                      <w:szCs w:val="22"/>
                      <w:u w:val="none"/>
                      <w:lang w:val="en-US" w:eastAsia="zh-CN" w:bidi="ar"/>
                    </w:rPr>
                  </w:rPrChange>
                </w:rPr>
                <w:t>评审组</w:t>
              </w:r>
            </w:ins>
          </w:p>
        </w:tc>
      </w:tr>
      <w:tr w14:paraId="5BD29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296"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305DCA">
            <w:pPr>
              <w:keepNext w:val="0"/>
              <w:keepLines w:val="0"/>
              <w:suppressLineNumbers w:val="0"/>
              <w:spacing w:before="0" w:beforeAutospacing="0" w:after="0" w:afterAutospacing="0"/>
              <w:ind w:left="0" w:right="0"/>
              <w:jc w:val="center"/>
              <w:rPr>
                <w:ins w:id="1297" w:author="龚夏颖" w:date="2024-06-14T10:32:47Z"/>
                <w:rFonts w:hint="default" w:ascii="Times New Roman" w:hAnsi="Times New Roman" w:eastAsia="仿宋_GB2312" w:cs="Times New Roman"/>
                <w:i w:val="0"/>
                <w:color w:val="000000"/>
                <w:sz w:val="22"/>
                <w:szCs w:val="22"/>
                <w:u w:val="none"/>
                <w:rPrChange w:id="1298" w:author="龚夏颖" w:date="2024-06-14T10:36:59Z">
                  <w:rPr>
                    <w:ins w:id="1299"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F0A04">
            <w:pPr>
              <w:keepNext w:val="0"/>
              <w:keepLines w:val="0"/>
              <w:suppressLineNumbers w:val="0"/>
              <w:spacing w:before="0" w:beforeAutospacing="0" w:after="0" w:afterAutospacing="0"/>
              <w:ind w:left="0" w:right="0"/>
              <w:jc w:val="center"/>
              <w:rPr>
                <w:ins w:id="1300" w:author="龚夏颖" w:date="2024-06-14T10:32:47Z"/>
                <w:rFonts w:hint="default" w:ascii="Times New Roman" w:hAnsi="Times New Roman" w:eastAsia="仿宋_GB2312" w:cs="Times New Roman"/>
                <w:i w:val="0"/>
                <w:color w:val="000000"/>
                <w:sz w:val="22"/>
                <w:szCs w:val="22"/>
                <w:u w:val="none"/>
                <w:rPrChange w:id="1301" w:author="龚夏颖" w:date="2024-06-14T10:36:59Z">
                  <w:rPr>
                    <w:ins w:id="1302"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1536D">
            <w:pPr>
              <w:keepNext w:val="0"/>
              <w:keepLines w:val="0"/>
              <w:widowControl/>
              <w:suppressLineNumbers w:val="0"/>
              <w:spacing w:before="0" w:beforeAutospacing="0" w:after="0" w:afterAutospacing="0"/>
              <w:ind w:left="0" w:right="0"/>
              <w:jc w:val="left"/>
              <w:textAlignment w:val="center"/>
              <w:rPr>
                <w:ins w:id="1303" w:author="龚夏颖" w:date="2024-06-14T10:32:47Z"/>
                <w:rFonts w:hint="default" w:ascii="Times New Roman" w:hAnsi="Times New Roman" w:eastAsia="仿宋_GB2312" w:cs="Times New Roman"/>
                <w:i w:val="0"/>
                <w:color w:val="000000"/>
                <w:sz w:val="22"/>
                <w:szCs w:val="22"/>
                <w:u w:val="none"/>
                <w:rPrChange w:id="1304" w:author="龚夏颖" w:date="2024-06-14T10:36:59Z">
                  <w:rPr>
                    <w:ins w:id="1305" w:author="龚夏颖" w:date="2024-06-14T10:32:47Z"/>
                    <w:rFonts w:hint="eastAsia" w:ascii="宋体" w:hAnsi="宋体" w:eastAsia="宋体" w:cs="宋体"/>
                    <w:i w:val="0"/>
                    <w:color w:val="000000"/>
                    <w:sz w:val="22"/>
                    <w:szCs w:val="22"/>
                    <w:u w:val="none"/>
                  </w:rPr>
                </w:rPrChange>
              </w:rPr>
            </w:pPr>
            <w:ins w:id="130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07" w:author="龚夏颖" w:date="2024-06-14T10:36:59Z">
                    <w:rPr>
                      <w:rFonts w:hint="eastAsia" w:ascii="宋体" w:hAnsi="宋体" w:eastAsia="宋体" w:cs="宋体"/>
                      <w:i w:val="0"/>
                      <w:color w:val="000000"/>
                      <w:kern w:val="0"/>
                      <w:sz w:val="22"/>
                      <w:szCs w:val="22"/>
                      <w:u w:val="none"/>
                      <w:lang w:val="en-US" w:eastAsia="zh-CN" w:bidi="ar"/>
                    </w:rPr>
                  </w:rPrChange>
                </w:rPr>
                <w:t>6.1.2建立“一梯一档”电梯维保技术档案</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7F23">
            <w:pPr>
              <w:keepNext w:val="0"/>
              <w:keepLines w:val="0"/>
              <w:widowControl/>
              <w:suppressLineNumbers w:val="0"/>
              <w:spacing w:before="0" w:beforeAutospacing="0" w:after="0" w:afterAutospacing="0"/>
              <w:ind w:left="0" w:right="0"/>
              <w:jc w:val="left"/>
              <w:textAlignment w:val="center"/>
              <w:rPr>
                <w:ins w:id="1308" w:author="龚夏颖" w:date="2024-06-14T10:32:47Z"/>
                <w:rFonts w:hint="default" w:ascii="Times New Roman" w:hAnsi="Times New Roman" w:eastAsia="仿宋_GB2312" w:cs="Times New Roman"/>
                <w:i w:val="0"/>
                <w:color w:val="000000"/>
                <w:sz w:val="22"/>
                <w:szCs w:val="22"/>
                <w:u w:val="none"/>
                <w:rPrChange w:id="1309" w:author="龚夏颖" w:date="2024-06-14T10:36:59Z">
                  <w:rPr>
                    <w:ins w:id="1310" w:author="龚夏颖" w:date="2024-06-14T10:32:47Z"/>
                    <w:rFonts w:hint="eastAsia" w:ascii="宋体" w:hAnsi="宋体" w:eastAsia="宋体" w:cs="宋体"/>
                    <w:i w:val="0"/>
                    <w:color w:val="000000"/>
                    <w:sz w:val="22"/>
                    <w:szCs w:val="22"/>
                    <w:u w:val="none"/>
                  </w:rPr>
                </w:rPrChange>
              </w:rPr>
            </w:pPr>
            <w:ins w:id="131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12" w:author="龚夏颖" w:date="2024-06-14T10:36:59Z">
                    <w:rPr>
                      <w:rFonts w:hint="eastAsia" w:ascii="宋体" w:hAnsi="宋体" w:eastAsia="宋体" w:cs="宋体"/>
                      <w:i w:val="0"/>
                      <w:color w:val="000000"/>
                      <w:kern w:val="0"/>
                      <w:sz w:val="22"/>
                      <w:szCs w:val="22"/>
                      <w:u w:val="none"/>
                      <w:lang w:val="en-US" w:eastAsia="zh-CN" w:bidi="ar"/>
                    </w:rPr>
                  </w:rPrChange>
                </w:rPr>
                <w:t>未建立电梯维保技术档案或技术档案不完整、不规范，扣1分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88B84A">
            <w:pPr>
              <w:keepNext w:val="0"/>
              <w:keepLines w:val="0"/>
              <w:suppressLineNumbers w:val="0"/>
              <w:spacing w:before="0" w:beforeAutospacing="0" w:after="0" w:afterAutospacing="0"/>
              <w:ind w:left="0" w:right="0"/>
              <w:jc w:val="center"/>
              <w:rPr>
                <w:ins w:id="1313" w:author="龚夏颖" w:date="2024-06-14T10:32:47Z"/>
                <w:rFonts w:hint="default" w:ascii="Times New Roman" w:hAnsi="Times New Roman" w:eastAsia="仿宋_GB2312" w:cs="Times New Roman"/>
                <w:i w:val="0"/>
                <w:color w:val="000000"/>
                <w:sz w:val="22"/>
                <w:szCs w:val="22"/>
                <w:u w:val="none"/>
                <w:rPrChange w:id="1314" w:author="龚夏颖" w:date="2024-06-14T10:36:59Z">
                  <w:rPr>
                    <w:ins w:id="1315" w:author="龚夏颖" w:date="2024-06-14T10:32:47Z"/>
                    <w:rFonts w:hint="eastAsia" w:ascii="宋体" w:hAnsi="宋体" w:eastAsia="宋体" w:cs="宋体"/>
                    <w:i w:val="0"/>
                    <w:color w:val="000000"/>
                    <w:sz w:val="22"/>
                    <w:szCs w:val="22"/>
                    <w:u w:val="none"/>
                  </w:rPr>
                </w:rPrChange>
              </w:rPr>
            </w:pPr>
          </w:p>
        </w:tc>
      </w:tr>
      <w:tr w14:paraId="2964C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316"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2DAA8">
            <w:pPr>
              <w:keepNext w:val="0"/>
              <w:keepLines w:val="0"/>
              <w:suppressLineNumbers w:val="0"/>
              <w:spacing w:before="0" w:beforeAutospacing="0" w:after="0" w:afterAutospacing="0"/>
              <w:ind w:left="0" w:right="0"/>
              <w:jc w:val="center"/>
              <w:rPr>
                <w:ins w:id="1317" w:author="龚夏颖" w:date="2024-06-14T10:32:47Z"/>
                <w:rFonts w:hint="default" w:ascii="Times New Roman" w:hAnsi="Times New Roman" w:eastAsia="仿宋_GB2312" w:cs="Times New Roman"/>
                <w:i w:val="0"/>
                <w:color w:val="000000"/>
                <w:sz w:val="22"/>
                <w:szCs w:val="22"/>
                <w:u w:val="none"/>
                <w:rPrChange w:id="1318" w:author="龚夏颖" w:date="2024-06-14T10:36:59Z">
                  <w:rPr>
                    <w:ins w:id="1319"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553FFF">
            <w:pPr>
              <w:keepNext w:val="0"/>
              <w:keepLines w:val="0"/>
              <w:suppressLineNumbers w:val="0"/>
              <w:spacing w:before="0" w:beforeAutospacing="0" w:after="0" w:afterAutospacing="0"/>
              <w:ind w:left="0" w:right="0"/>
              <w:jc w:val="center"/>
              <w:rPr>
                <w:ins w:id="1320" w:author="龚夏颖" w:date="2024-06-14T10:32:47Z"/>
                <w:rFonts w:hint="default" w:ascii="Times New Roman" w:hAnsi="Times New Roman" w:eastAsia="仿宋_GB2312" w:cs="Times New Roman"/>
                <w:i w:val="0"/>
                <w:color w:val="000000"/>
                <w:sz w:val="22"/>
                <w:szCs w:val="22"/>
                <w:u w:val="none"/>
                <w:rPrChange w:id="1321" w:author="龚夏颖" w:date="2024-06-14T10:36:59Z">
                  <w:rPr>
                    <w:ins w:id="1322"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CA4A">
            <w:pPr>
              <w:keepNext w:val="0"/>
              <w:keepLines w:val="0"/>
              <w:widowControl/>
              <w:suppressLineNumbers w:val="0"/>
              <w:spacing w:before="0" w:beforeAutospacing="0" w:after="0" w:afterAutospacing="0"/>
              <w:ind w:left="0" w:right="0"/>
              <w:jc w:val="left"/>
              <w:textAlignment w:val="center"/>
              <w:rPr>
                <w:ins w:id="1323" w:author="龚夏颖" w:date="2024-06-14T10:32:47Z"/>
                <w:rFonts w:hint="default" w:ascii="Times New Roman" w:hAnsi="Times New Roman" w:eastAsia="仿宋_GB2312" w:cs="Times New Roman"/>
                <w:i w:val="0"/>
                <w:color w:val="000000"/>
                <w:sz w:val="22"/>
                <w:szCs w:val="22"/>
                <w:u w:val="none"/>
                <w:rPrChange w:id="1324" w:author="龚夏颖" w:date="2024-06-14T10:36:59Z">
                  <w:rPr>
                    <w:ins w:id="1325" w:author="龚夏颖" w:date="2024-06-14T10:32:47Z"/>
                    <w:rFonts w:hint="eastAsia" w:ascii="宋体" w:hAnsi="宋体" w:eastAsia="宋体" w:cs="宋体"/>
                    <w:i w:val="0"/>
                    <w:color w:val="000000"/>
                    <w:sz w:val="22"/>
                    <w:szCs w:val="22"/>
                    <w:u w:val="none"/>
                  </w:rPr>
                </w:rPrChange>
              </w:rPr>
            </w:pPr>
            <w:ins w:id="132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27" w:author="龚夏颖" w:date="2024-06-14T10:36:59Z">
                    <w:rPr>
                      <w:rFonts w:hint="eastAsia" w:ascii="宋体" w:hAnsi="宋体" w:eastAsia="宋体" w:cs="宋体"/>
                      <w:i w:val="0"/>
                      <w:color w:val="000000"/>
                      <w:kern w:val="0"/>
                      <w:sz w:val="22"/>
                      <w:szCs w:val="22"/>
                      <w:u w:val="none"/>
                      <w:lang w:val="en-US" w:eastAsia="zh-CN" w:bidi="ar"/>
                    </w:rPr>
                  </w:rPrChange>
                </w:rPr>
                <w:t>6.1.3每半年对维保的不同类别电梯进行1次应急演练；</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8BB00">
            <w:pPr>
              <w:keepNext w:val="0"/>
              <w:keepLines w:val="0"/>
              <w:widowControl/>
              <w:suppressLineNumbers w:val="0"/>
              <w:spacing w:before="0" w:beforeAutospacing="0" w:after="0" w:afterAutospacing="0"/>
              <w:ind w:left="0" w:right="0"/>
              <w:jc w:val="left"/>
              <w:textAlignment w:val="center"/>
              <w:rPr>
                <w:ins w:id="1328" w:author="龚夏颖" w:date="2024-06-14T10:32:47Z"/>
                <w:rFonts w:hint="default" w:ascii="Times New Roman" w:hAnsi="Times New Roman" w:eastAsia="仿宋_GB2312" w:cs="Times New Roman"/>
                <w:i w:val="0"/>
                <w:color w:val="000000"/>
                <w:sz w:val="22"/>
                <w:szCs w:val="22"/>
                <w:u w:val="none"/>
                <w:rPrChange w:id="1329" w:author="龚夏颖" w:date="2024-06-14T10:36:59Z">
                  <w:rPr>
                    <w:ins w:id="1330" w:author="龚夏颖" w:date="2024-06-14T10:32:47Z"/>
                    <w:rFonts w:hint="eastAsia" w:ascii="宋体" w:hAnsi="宋体" w:eastAsia="宋体" w:cs="宋体"/>
                    <w:i w:val="0"/>
                    <w:color w:val="000000"/>
                    <w:sz w:val="22"/>
                    <w:szCs w:val="22"/>
                    <w:u w:val="none"/>
                  </w:rPr>
                </w:rPrChange>
              </w:rPr>
            </w:pPr>
            <w:ins w:id="133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32" w:author="龚夏颖" w:date="2024-06-14T10:36:59Z">
                    <w:rPr>
                      <w:rFonts w:hint="eastAsia" w:ascii="宋体" w:hAnsi="宋体" w:eastAsia="宋体" w:cs="宋体"/>
                      <w:i w:val="0"/>
                      <w:color w:val="000000"/>
                      <w:kern w:val="0"/>
                      <w:sz w:val="22"/>
                      <w:szCs w:val="22"/>
                      <w:u w:val="none"/>
                      <w:lang w:val="en-US" w:eastAsia="zh-CN" w:bidi="ar"/>
                    </w:rPr>
                  </w:rPrChange>
                </w:rPr>
                <w:t>年终统计，每少一个类别扣2分，每少1次扣1分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F26F01">
            <w:pPr>
              <w:keepNext w:val="0"/>
              <w:keepLines w:val="0"/>
              <w:suppressLineNumbers w:val="0"/>
              <w:spacing w:before="0" w:beforeAutospacing="0" w:after="0" w:afterAutospacing="0"/>
              <w:ind w:left="0" w:right="0"/>
              <w:jc w:val="center"/>
              <w:rPr>
                <w:ins w:id="1333" w:author="龚夏颖" w:date="2024-06-14T10:32:47Z"/>
                <w:rFonts w:hint="default" w:ascii="Times New Roman" w:hAnsi="Times New Roman" w:eastAsia="仿宋_GB2312" w:cs="Times New Roman"/>
                <w:i w:val="0"/>
                <w:color w:val="000000"/>
                <w:sz w:val="22"/>
                <w:szCs w:val="22"/>
                <w:u w:val="none"/>
                <w:rPrChange w:id="1334" w:author="龚夏颖" w:date="2024-06-14T10:36:59Z">
                  <w:rPr>
                    <w:ins w:id="1335" w:author="龚夏颖" w:date="2024-06-14T10:32:47Z"/>
                    <w:rFonts w:hint="eastAsia" w:ascii="宋体" w:hAnsi="宋体" w:eastAsia="宋体" w:cs="宋体"/>
                    <w:i w:val="0"/>
                    <w:color w:val="000000"/>
                    <w:sz w:val="22"/>
                    <w:szCs w:val="22"/>
                    <w:u w:val="none"/>
                  </w:rPr>
                </w:rPrChange>
              </w:rPr>
            </w:pPr>
          </w:p>
        </w:tc>
      </w:tr>
      <w:tr w14:paraId="5BD51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336"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1E590">
            <w:pPr>
              <w:keepNext w:val="0"/>
              <w:keepLines w:val="0"/>
              <w:suppressLineNumbers w:val="0"/>
              <w:spacing w:before="0" w:beforeAutospacing="0" w:after="0" w:afterAutospacing="0"/>
              <w:ind w:left="0" w:right="0"/>
              <w:jc w:val="center"/>
              <w:rPr>
                <w:ins w:id="1337" w:author="龚夏颖" w:date="2024-06-14T10:32:47Z"/>
                <w:rFonts w:hint="default" w:ascii="Times New Roman" w:hAnsi="Times New Roman" w:eastAsia="仿宋_GB2312" w:cs="Times New Roman"/>
                <w:i w:val="0"/>
                <w:color w:val="000000"/>
                <w:sz w:val="22"/>
                <w:szCs w:val="22"/>
                <w:u w:val="none"/>
                <w:rPrChange w:id="1338" w:author="龚夏颖" w:date="2024-06-14T10:36:59Z">
                  <w:rPr>
                    <w:ins w:id="1339"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2D367C">
            <w:pPr>
              <w:keepNext w:val="0"/>
              <w:keepLines w:val="0"/>
              <w:suppressLineNumbers w:val="0"/>
              <w:spacing w:before="0" w:beforeAutospacing="0" w:after="0" w:afterAutospacing="0"/>
              <w:ind w:left="0" w:right="0"/>
              <w:jc w:val="center"/>
              <w:rPr>
                <w:ins w:id="1340" w:author="龚夏颖" w:date="2024-06-14T10:32:47Z"/>
                <w:rFonts w:hint="default" w:ascii="Times New Roman" w:hAnsi="Times New Roman" w:eastAsia="仿宋_GB2312" w:cs="Times New Roman"/>
                <w:i w:val="0"/>
                <w:color w:val="000000"/>
                <w:sz w:val="22"/>
                <w:szCs w:val="22"/>
                <w:u w:val="none"/>
                <w:rPrChange w:id="1341" w:author="龚夏颖" w:date="2024-06-14T10:36:59Z">
                  <w:rPr>
                    <w:ins w:id="1342"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00AA0">
            <w:pPr>
              <w:keepNext w:val="0"/>
              <w:keepLines w:val="0"/>
              <w:widowControl/>
              <w:suppressLineNumbers w:val="0"/>
              <w:spacing w:before="0" w:beforeAutospacing="0" w:after="0" w:afterAutospacing="0"/>
              <w:ind w:left="0" w:right="0"/>
              <w:jc w:val="left"/>
              <w:textAlignment w:val="center"/>
              <w:rPr>
                <w:ins w:id="1343" w:author="龚夏颖" w:date="2024-06-14T10:32:47Z"/>
                <w:rFonts w:hint="default" w:ascii="Times New Roman" w:hAnsi="Times New Roman" w:eastAsia="仿宋_GB2312" w:cs="Times New Roman"/>
                <w:i w:val="0"/>
                <w:color w:val="000000"/>
                <w:sz w:val="22"/>
                <w:szCs w:val="22"/>
                <w:u w:val="none"/>
                <w:rPrChange w:id="1344" w:author="龚夏颖" w:date="2024-06-14T10:36:59Z">
                  <w:rPr>
                    <w:ins w:id="1345" w:author="龚夏颖" w:date="2024-06-14T10:32:47Z"/>
                    <w:rFonts w:hint="eastAsia" w:ascii="宋体" w:hAnsi="宋体" w:eastAsia="宋体" w:cs="宋体"/>
                    <w:i w:val="0"/>
                    <w:color w:val="000000"/>
                    <w:sz w:val="22"/>
                    <w:szCs w:val="22"/>
                    <w:u w:val="none"/>
                  </w:rPr>
                </w:rPrChange>
              </w:rPr>
            </w:pPr>
            <w:ins w:id="134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47" w:author="龚夏颖" w:date="2024-06-14T10:36:59Z">
                    <w:rPr>
                      <w:rFonts w:hint="eastAsia" w:ascii="宋体" w:hAnsi="宋体" w:eastAsia="宋体" w:cs="宋体"/>
                      <w:i w:val="0"/>
                      <w:color w:val="000000"/>
                      <w:kern w:val="0"/>
                      <w:sz w:val="22"/>
                      <w:szCs w:val="22"/>
                      <w:u w:val="none"/>
                      <w:lang w:val="en-US" w:eastAsia="zh-CN" w:bidi="ar"/>
                    </w:rPr>
                  </w:rPrChange>
                </w:rPr>
                <w:t>6.1.4定期对维保作业人员进行安全教育与培训，并建立和保存教育与培训记录档案</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2C46">
            <w:pPr>
              <w:keepNext w:val="0"/>
              <w:keepLines w:val="0"/>
              <w:widowControl/>
              <w:suppressLineNumbers w:val="0"/>
              <w:spacing w:before="0" w:beforeAutospacing="0" w:after="0" w:afterAutospacing="0"/>
              <w:ind w:left="0" w:right="0"/>
              <w:jc w:val="left"/>
              <w:textAlignment w:val="center"/>
              <w:rPr>
                <w:ins w:id="1348" w:author="龚夏颖" w:date="2024-06-14T10:32:47Z"/>
                <w:rFonts w:hint="default" w:ascii="Times New Roman" w:hAnsi="Times New Roman" w:eastAsia="仿宋_GB2312" w:cs="Times New Roman"/>
                <w:i w:val="0"/>
                <w:color w:val="000000"/>
                <w:sz w:val="22"/>
                <w:szCs w:val="22"/>
                <w:u w:val="none"/>
                <w:rPrChange w:id="1349" w:author="龚夏颖" w:date="2024-06-14T10:36:59Z">
                  <w:rPr>
                    <w:ins w:id="1350" w:author="龚夏颖" w:date="2024-06-14T10:32:47Z"/>
                    <w:rFonts w:hint="eastAsia" w:ascii="宋体" w:hAnsi="宋体" w:eastAsia="宋体" w:cs="宋体"/>
                    <w:i w:val="0"/>
                    <w:color w:val="000000"/>
                    <w:sz w:val="22"/>
                    <w:szCs w:val="22"/>
                    <w:u w:val="none"/>
                  </w:rPr>
                </w:rPrChange>
              </w:rPr>
            </w:pPr>
            <w:ins w:id="135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52" w:author="龚夏颖" w:date="2024-06-14T10:36:59Z">
                    <w:rPr>
                      <w:rFonts w:hint="eastAsia" w:ascii="宋体" w:hAnsi="宋体" w:eastAsia="宋体" w:cs="宋体"/>
                      <w:i w:val="0"/>
                      <w:color w:val="000000"/>
                      <w:kern w:val="0"/>
                      <w:sz w:val="22"/>
                      <w:szCs w:val="22"/>
                      <w:u w:val="none"/>
                      <w:lang w:val="en-US" w:eastAsia="zh-CN" w:bidi="ar"/>
                    </w:rPr>
                  </w:rPrChange>
                </w:rPr>
                <w:t>无培训记录、签到表等印证资料的，扣1分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61C1D8">
            <w:pPr>
              <w:keepNext w:val="0"/>
              <w:keepLines w:val="0"/>
              <w:suppressLineNumbers w:val="0"/>
              <w:spacing w:before="0" w:beforeAutospacing="0" w:after="0" w:afterAutospacing="0"/>
              <w:ind w:left="0" w:right="0"/>
              <w:jc w:val="center"/>
              <w:rPr>
                <w:ins w:id="1353" w:author="龚夏颖" w:date="2024-06-14T10:32:47Z"/>
                <w:rFonts w:hint="default" w:ascii="Times New Roman" w:hAnsi="Times New Roman" w:eastAsia="仿宋_GB2312" w:cs="Times New Roman"/>
                <w:i w:val="0"/>
                <w:color w:val="000000"/>
                <w:sz w:val="22"/>
                <w:szCs w:val="22"/>
                <w:u w:val="none"/>
                <w:rPrChange w:id="1354" w:author="龚夏颖" w:date="2024-06-14T10:36:59Z">
                  <w:rPr>
                    <w:ins w:id="1355" w:author="龚夏颖" w:date="2024-06-14T10:32:47Z"/>
                    <w:rFonts w:hint="eastAsia" w:ascii="宋体" w:hAnsi="宋体" w:eastAsia="宋体" w:cs="宋体"/>
                    <w:i w:val="0"/>
                    <w:color w:val="000000"/>
                    <w:sz w:val="22"/>
                    <w:szCs w:val="22"/>
                    <w:u w:val="none"/>
                  </w:rPr>
                </w:rPrChange>
              </w:rPr>
            </w:pPr>
          </w:p>
        </w:tc>
      </w:tr>
      <w:tr w14:paraId="6EEB0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356"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4D4FA4">
            <w:pPr>
              <w:keepNext w:val="0"/>
              <w:keepLines w:val="0"/>
              <w:suppressLineNumbers w:val="0"/>
              <w:spacing w:before="0" w:beforeAutospacing="0" w:after="0" w:afterAutospacing="0"/>
              <w:ind w:left="0" w:right="0"/>
              <w:jc w:val="center"/>
              <w:rPr>
                <w:ins w:id="1357" w:author="龚夏颖" w:date="2024-06-14T10:32:47Z"/>
                <w:rFonts w:hint="default" w:ascii="Times New Roman" w:hAnsi="Times New Roman" w:eastAsia="仿宋_GB2312" w:cs="Times New Roman"/>
                <w:i w:val="0"/>
                <w:color w:val="000000"/>
                <w:sz w:val="22"/>
                <w:szCs w:val="22"/>
                <w:u w:val="none"/>
                <w:rPrChange w:id="1358" w:author="龚夏颖" w:date="2024-06-14T10:36:59Z">
                  <w:rPr>
                    <w:ins w:id="1359"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684DF7">
            <w:pPr>
              <w:keepNext w:val="0"/>
              <w:keepLines w:val="0"/>
              <w:suppressLineNumbers w:val="0"/>
              <w:spacing w:before="0" w:beforeAutospacing="0" w:after="0" w:afterAutospacing="0"/>
              <w:ind w:left="0" w:right="0"/>
              <w:jc w:val="center"/>
              <w:rPr>
                <w:ins w:id="1360" w:author="龚夏颖" w:date="2024-06-14T10:32:47Z"/>
                <w:rFonts w:hint="default" w:ascii="Times New Roman" w:hAnsi="Times New Roman" w:eastAsia="仿宋_GB2312" w:cs="Times New Roman"/>
                <w:i w:val="0"/>
                <w:color w:val="000000"/>
                <w:sz w:val="22"/>
                <w:szCs w:val="22"/>
                <w:u w:val="none"/>
                <w:rPrChange w:id="1361" w:author="龚夏颖" w:date="2024-06-14T10:36:59Z">
                  <w:rPr>
                    <w:ins w:id="1362"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CDA1C">
            <w:pPr>
              <w:keepNext w:val="0"/>
              <w:keepLines w:val="0"/>
              <w:widowControl/>
              <w:suppressLineNumbers w:val="0"/>
              <w:spacing w:before="0" w:beforeAutospacing="0" w:after="0" w:afterAutospacing="0"/>
              <w:ind w:left="0" w:right="0"/>
              <w:jc w:val="left"/>
              <w:textAlignment w:val="center"/>
              <w:rPr>
                <w:ins w:id="1363" w:author="龚夏颖" w:date="2024-06-14T10:32:47Z"/>
                <w:rFonts w:hint="default" w:ascii="Times New Roman" w:hAnsi="Times New Roman" w:eastAsia="仿宋_GB2312" w:cs="Times New Roman"/>
                <w:i w:val="0"/>
                <w:color w:val="000000"/>
                <w:sz w:val="22"/>
                <w:szCs w:val="22"/>
                <w:u w:val="none"/>
                <w:rPrChange w:id="1364" w:author="龚夏颖" w:date="2024-06-14T10:36:59Z">
                  <w:rPr>
                    <w:ins w:id="1365" w:author="龚夏颖" w:date="2024-06-14T10:32:47Z"/>
                    <w:rFonts w:hint="eastAsia" w:ascii="宋体" w:hAnsi="宋体" w:eastAsia="宋体" w:cs="宋体"/>
                    <w:i w:val="0"/>
                    <w:color w:val="000000"/>
                    <w:sz w:val="22"/>
                    <w:szCs w:val="22"/>
                    <w:u w:val="none"/>
                  </w:rPr>
                </w:rPrChange>
              </w:rPr>
            </w:pPr>
            <w:ins w:id="136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67" w:author="龚夏颖" w:date="2024-06-14T10:36:59Z">
                    <w:rPr>
                      <w:rFonts w:hint="eastAsia" w:ascii="宋体" w:hAnsi="宋体" w:eastAsia="宋体" w:cs="宋体"/>
                      <w:i w:val="0"/>
                      <w:color w:val="000000"/>
                      <w:kern w:val="0"/>
                      <w:sz w:val="22"/>
                      <w:szCs w:val="22"/>
                      <w:u w:val="none"/>
                      <w:lang w:val="en-US" w:eastAsia="zh-CN" w:bidi="ar"/>
                    </w:rPr>
                  </w:rPrChange>
                </w:rPr>
                <w:t>6.1.5维保单位主动在电梯轿厢等显著位置公示维护保养人员、维护保养周期、维护保养记录的</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0BA98">
            <w:pPr>
              <w:keepNext w:val="0"/>
              <w:keepLines w:val="0"/>
              <w:widowControl/>
              <w:suppressLineNumbers w:val="0"/>
              <w:spacing w:before="0" w:beforeAutospacing="0" w:after="0" w:afterAutospacing="0"/>
              <w:ind w:left="0" w:right="0"/>
              <w:jc w:val="left"/>
              <w:textAlignment w:val="center"/>
              <w:rPr>
                <w:ins w:id="1368" w:author="龚夏颖" w:date="2024-06-14T10:32:47Z"/>
                <w:rFonts w:hint="default" w:ascii="Times New Roman" w:hAnsi="Times New Roman" w:eastAsia="仿宋_GB2312" w:cs="Times New Roman"/>
                <w:i w:val="0"/>
                <w:color w:val="000000"/>
                <w:sz w:val="22"/>
                <w:szCs w:val="22"/>
                <w:u w:val="none"/>
                <w:rPrChange w:id="1369" w:author="龚夏颖" w:date="2024-06-14T10:36:59Z">
                  <w:rPr>
                    <w:ins w:id="1370" w:author="龚夏颖" w:date="2024-06-14T10:32:47Z"/>
                    <w:rFonts w:hint="eastAsia" w:ascii="宋体" w:hAnsi="宋体" w:eastAsia="宋体" w:cs="宋体"/>
                    <w:i w:val="0"/>
                    <w:color w:val="000000"/>
                    <w:sz w:val="22"/>
                    <w:szCs w:val="22"/>
                    <w:u w:val="none"/>
                  </w:rPr>
                </w:rPrChange>
              </w:rPr>
            </w:pPr>
            <w:ins w:id="137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72" w:author="龚夏颖" w:date="2024-06-14T10:36:59Z">
                    <w:rPr>
                      <w:rFonts w:hint="eastAsia" w:ascii="宋体" w:hAnsi="宋体" w:eastAsia="宋体" w:cs="宋体"/>
                      <w:i w:val="0"/>
                      <w:color w:val="000000"/>
                      <w:kern w:val="0"/>
                      <w:sz w:val="22"/>
                      <w:szCs w:val="22"/>
                      <w:u w:val="none"/>
                      <w:lang w:val="en-US" w:eastAsia="zh-CN" w:bidi="ar"/>
                    </w:rPr>
                  </w:rPrChange>
                </w:rPr>
                <w:t>未公示的，扣1分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FB2FD">
            <w:pPr>
              <w:keepNext w:val="0"/>
              <w:keepLines w:val="0"/>
              <w:suppressLineNumbers w:val="0"/>
              <w:spacing w:before="0" w:beforeAutospacing="0" w:after="0" w:afterAutospacing="0"/>
              <w:ind w:left="0" w:right="0"/>
              <w:jc w:val="center"/>
              <w:rPr>
                <w:ins w:id="1373" w:author="龚夏颖" w:date="2024-06-14T10:32:47Z"/>
                <w:rFonts w:hint="default" w:ascii="Times New Roman" w:hAnsi="Times New Roman" w:eastAsia="仿宋_GB2312" w:cs="Times New Roman"/>
                <w:i w:val="0"/>
                <w:color w:val="000000"/>
                <w:sz w:val="22"/>
                <w:szCs w:val="22"/>
                <w:u w:val="none"/>
                <w:rPrChange w:id="1374" w:author="龚夏颖" w:date="2024-06-14T10:36:59Z">
                  <w:rPr>
                    <w:ins w:id="1375" w:author="龚夏颖" w:date="2024-06-14T10:32:47Z"/>
                    <w:rFonts w:hint="eastAsia" w:ascii="宋体" w:hAnsi="宋体" w:eastAsia="宋体" w:cs="宋体"/>
                    <w:i w:val="0"/>
                    <w:color w:val="000000"/>
                    <w:sz w:val="22"/>
                    <w:szCs w:val="22"/>
                    <w:u w:val="none"/>
                  </w:rPr>
                </w:rPrChange>
              </w:rPr>
            </w:pPr>
          </w:p>
        </w:tc>
      </w:tr>
      <w:tr w14:paraId="284A9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jc w:val="center"/>
          <w:ins w:id="1376"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8B404">
            <w:pPr>
              <w:keepNext w:val="0"/>
              <w:keepLines w:val="0"/>
              <w:suppressLineNumbers w:val="0"/>
              <w:spacing w:before="0" w:beforeAutospacing="0" w:after="0" w:afterAutospacing="0"/>
              <w:ind w:left="0" w:right="0"/>
              <w:jc w:val="center"/>
              <w:rPr>
                <w:ins w:id="1377" w:author="龚夏颖" w:date="2024-06-14T10:32:47Z"/>
                <w:rFonts w:hint="default" w:ascii="Times New Roman" w:hAnsi="Times New Roman" w:eastAsia="仿宋_GB2312" w:cs="Times New Roman"/>
                <w:i w:val="0"/>
                <w:color w:val="000000"/>
                <w:sz w:val="22"/>
                <w:szCs w:val="22"/>
                <w:u w:val="none"/>
                <w:rPrChange w:id="1378" w:author="龚夏颖" w:date="2024-06-14T10:36:59Z">
                  <w:rPr>
                    <w:ins w:id="1379" w:author="龚夏颖" w:date="2024-06-14T10:32:47Z"/>
                    <w:rFonts w:hint="eastAsia" w:ascii="宋体" w:hAnsi="宋体" w:eastAsia="宋体" w:cs="宋体"/>
                    <w:i w:val="0"/>
                    <w:color w:val="000000"/>
                    <w:sz w:val="22"/>
                    <w:szCs w:val="22"/>
                    <w:u w:val="none"/>
                  </w:rPr>
                </w:rPrChange>
              </w:rPr>
            </w:pPr>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04259A">
            <w:pPr>
              <w:keepNext w:val="0"/>
              <w:keepLines w:val="0"/>
              <w:widowControl/>
              <w:suppressLineNumbers w:val="0"/>
              <w:spacing w:before="0" w:beforeAutospacing="0" w:after="0" w:afterAutospacing="0"/>
              <w:ind w:left="0" w:right="0"/>
              <w:jc w:val="center"/>
              <w:textAlignment w:val="center"/>
              <w:rPr>
                <w:ins w:id="1380" w:author="龚夏颖" w:date="2024-06-14T10:32:47Z"/>
                <w:rFonts w:hint="default" w:ascii="Times New Roman" w:hAnsi="Times New Roman" w:eastAsia="仿宋_GB2312" w:cs="Times New Roman"/>
                <w:i w:val="0"/>
                <w:color w:val="000000"/>
                <w:sz w:val="22"/>
                <w:szCs w:val="22"/>
                <w:u w:val="none"/>
                <w:rPrChange w:id="1381" w:author="龚夏颖" w:date="2024-06-14T10:36:59Z">
                  <w:rPr>
                    <w:ins w:id="1382" w:author="龚夏颖" w:date="2024-06-14T10:32:47Z"/>
                    <w:rFonts w:hint="eastAsia" w:ascii="宋体" w:hAnsi="宋体" w:eastAsia="宋体" w:cs="宋体"/>
                    <w:i w:val="0"/>
                    <w:color w:val="000000"/>
                    <w:sz w:val="22"/>
                    <w:szCs w:val="22"/>
                    <w:u w:val="none"/>
                  </w:rPr>
                </w:rPrChange>
              </w:rPr>
            </w:pPr>
            <w:ins w:id="138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84" w:author="龚夏颖" w:date="2024-06-14T10:36:59Z">
                    <w:rPr>
                      <w:rFonts w:hint="eastAsia" w:ascii="宋体" w:hAnsi="宋体" w:eastAsia="宋体" w:cs="宋体"/>
                      <w:i w:val="0"/>
                      <w:color w:val="000000"/>
                      <w:kern w:val="0"/>
                      <w:sz w:val="22"/>
                      <w:szCs w:val="22"/>
                      <w:u w:val="none"/>
                      <w:lang w:val="en-US" w:eastAsia="zh-CN" w:bidi="ar"/>
                    </w:rPr>
                  </w:rPrChange>
                </w:rPr>
                <w:t>6.2先进管理</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CDD3">
            <w:pPr>
              <w:keepNext w:val="0"/>
              <w:keepLines w:val="0"/>
              <w:widowControl/>
              <w:suppressLineNumbers w:val="0"/>
              <w:spacing w:before="0" w:beforeAutospacing="0" w:after="0" w:afterAutospacing="0"/>
              <w:ind w:left="0" w:right="0"/>
              <w:jc w:val="left"/>
              <w:textAlignment w:val="center"/>
              <w:rPr>
                <w:ins w:id="1385" w:author="龚夏颖" w:date="2024-06-14T10:32:47Z"/>
                <w:rFonts w:hint="default" w:ascii="Times New Roman" w:hAnsi="Times New Roman" w:eastAsia="仿宋_GB2312" w:cs="Times New Roman"/>
                <w:i w:val="0"/>
                <w:color w:val="000000"/>
                <w:sz w:val="22"/>
                <w:szCs w:val="22"/>
                <w:u w:val="none"/>
                <w:rPrChange w:id="1386" w:author="龚夏颖" w:date="2024-06-14T10:36:59Z">
                  <w:rPr>
                    <w:ins w:id="1387" w:author="龚夏颖" w:date="2024-06-14T10:32:47Z"/>
                    <w:rFonts w:hint="eastAsia" w:ascii="宋体" w:hAnsi="宋体" w:eastAsia="宋体" w:cs="宋体"/>
                    <w:i w:val="0"/>
                    <w:color w:val="000000"/>
                    <w:sz w:val="22"/>
                    <w:szCs w:val="22"/>
                    <w:u w:val="none"/>
                  </w:rPr>
                </w:rPrChange>
              </w:rPr>
            </w:pPr>
            <w:ins w:id="138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89" w:author="龚夏颖" w:date="2024-06-14T10:36:59Z">
                    <w:rPr>
                      <w:rFonts w:hint="eastAsia" w:ascii="宋体" w:hAnsi="宋体" w:eastAsia="宋体" w:cs="宋体"/>
                      <w:i w:val="0"/>
                      <w:color w:val="000000"/>
                      <w:kern w:val="0"/>
                      <w:sz w:val="22"/>
                      <w:szCs w:val="22"/>
                      <w:u w:val="none"/>
                      <w:lang w:val="en-US" w:eastAsia="zh-CN" w:bidi="ar"/>
                    </w:rPr>
                  </w:rPrChange>
                </w:rPr>
                <w:t>6.2.1法定代表人或受托人（应为非报备驻点人员，带委托书）定期现场对质量保证体系执行情况进行检查，见证资料完善</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C3816">
            <w:pPr>
              <w:keepNext w:val="0"/>
              <w:keepLines w:val="0"/>
              <w:widowControl/>
              <w:suppressLineNumbers w:val="0"/>
              <w:spacing w:before="0" w:beforeAutospacing="0" w:after="0" w:afterAutospacing="0"/>
              <w:ind w:left="0" w:right="0"/>
              <w:jc w:val="left"/>
              <w:textAlignment w:val="center"/>
              <w:rPr>
                <w:ins w:id="1390" w:author="龚夏颖" w:date="2024-06-14T10:32:47Z"/>
                <w:rFonts w:hint="default" w:ascii="Times New Roman" w:hAnsi="Times New Roman" w:eastAsia="仿宋_GB2312" w:cs="Times New Roman"/>
                <w:i w:val="0"/>
                <w:color w:val="000000"/>
                <w:sz w:val="22"/>
                <w:szCs w:val="22"/>
                <w:u w:val="none"/>
                <w:rPrChange w:id="1391" w:author="龚夏颖" w:date="2024-06-14T10:36:59Z">
                  <w:rPr>
                    <w:ins w:id="1392" w:author="龚夏颖" w:date="2024-06-14T10:32:47Z"/>
                    <w:rFonts w:hint="eastAsia" w:ascii="宋体" w:hAnsi="宋体" w:eastAsia="宋体" w:cs="宋体"/>
                    <w:i w:val="0"/>
                    <w:color w:val="000000"/>
                    <w:sz w:val="22"/>
                    <w:szCs w:val="22"/>
                    <w:u w:val="none"/>
                  </w:rPr>
                </w:rPrChange>
              </w:rPr>
            </w:pPr>
            <w:ins w:id="139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394" w:author="龚夏颖" w:date="2024-06-14T10:36:59Z">
                    <w:rPr>
                      <w:rFonts w:hint="eastAsia" w:ascii="宋体" w:hAnsi="宋体" w:eastAsia="宋体" w:cs="宋体"/>
                      <w:i w:val="0"/>
                      <w:color w:val="000000"/>
                      <w:kern w:val="0"/>
                      <w:sz w:val="22"/>
                      <w:szCs w:val="22"/>
                      <w:u w:val="none"/>
                      <w:lang w:val="en-US" w:eastAsia="zh-CN" w:bidi="ar"/>
                    </w:rPr>
                  </w:rPrChange>
                </w:rPr>
                <w:t>每季度检查1次，得1分；内容准确完善的，得0.5分；每半年检查1次，得0.5分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8F001">
            <w:pPr>
              <w:keepNext w:val="0"/>
              <w:keepLines w:val="0"/>
              <w:suppressLineNumbers w:val="0"/>
              <w:spacing w:before="0" w:beforeAutospacing="0" w:after="0" w:afterAutospacing="0"/>
              <w:ind w:left="0" w:right="0"/>
              <w:jc w:val="center"/>
              <w:rPr>
                <w:ins w:id="1395" w:author="龚夏颖" w:date="2024-06-14T10:32:47Z"/>
                <w:rFonts w:hint="default" w:ascii="Times New Roman" w:hAnsi="Times New Roman" w:eastAsia="仿宋_GB2312" w:cs="Times New Roman"/>
                <w:i w:val="0"/>
                <w:color w:val="000000"/>
                <w:sz w:val="22"/>
                <w:szCs w:val="22"/>
                <w:u w:val="none"/>
                <w:rPrChange w:id="1396" w:author="龚夏颖" w:date="2024-06-14T10:36:59Z">
                  <w:rPr>
                    <w:ins w:id="1397" w:author="龚夏颖" w:date="2024-06-14T10:32:47Z"/>
                    <w:rFonts w:hint="eastAsia" w:ascii="宋体" w:hAnsi="宋体" w:eastAsia="宋体" w:cs="宋体"/>
                    <w:i w:val="0"/>
                    <w:color w:val="000000"/>
                    <w:sz w:val="22"/>
                    <w:szCs w:val="22"/>
                    <w:u w:val="none"/>
                  </w:rPr>
                </w:rPrChange>
              </w:rPr>
            </w:pPr>
          </w:p>
        </w:tc>
      </w:tr>
      <w:tr w14:paraId="5B4D3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398"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86036">
            <w:pPr>
              <w:keepNext w:val="0"/>
              <w:keepLines w:val="0"/>
              <w:suppressLineNumbers w:val="0"/>
              <w:spacing w:before="0" w:beforeAutospacing="0" w:after="0" w:afterAutospacing="0"/>
              <w:ind w:left="0" w:right="0"/>
              <w:jc w:val="center"/>
              <w:rPr>
                <w:ins w:id="1399" w:author="龚夏颖" w:date="2024-06-14T10:32:47Z"/>
                <w:rFonts w:hint="default" w:ascii="Times New Roman" w:hAnsi="Times New Roman" w:eastAsia="仿宋_GB2312" w:cs="Times New Roman"/>
                <w:i w:val="0"/>
                <w:color w:val="000000"/>
                <w:sz w:val="22"/>
                <w:szCs w:val="22"/>
                <w:u w:val="none"/>
                <w:rPrChange w:id="1400" w:author="龚夏颖" w:date="2024-06-14T10:36:59Z">
                  <w:rPr>
                    <w:ins w:id="1401"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36553">
            <w:pPr>
              <w:keepNext w:val="0"/>
              <w:keepLines w:val="0"/>
              <w:suppressLineNumbers w:val="0"/>
              <w:spacing w:before="0" w:beforeAutospacing="0" w:after="0" w:afterAutospacing="0"/>
              <w:ind w:left="0" w:right="0"/>
              <w:jc w:val="center"/>
              <w:rPr>
                <w:ins w:id="1402" w:author="龚夏颖" w:date="2024-06-14T10:32:47Z"/>
                <w:rFonts w:hint="default" w:ascii="Times New Roman" w:hAnsi="Times New Roman" w:eastAsia="仿宋_GB2312" w:cs="Times New Roman"/>
                <w:i w:val="0"/>
                <w:color w:val="000000"/>
                <w:sz w:val="22"/>
                <w:szCs w:val="22"/>
                <w:u w:val="none"/>
                <w:rPrChange w:id="1403" w:author="龚夏颖" w:date="2024-06-14T10:36:59Z">
                  <w:rPr>
                    <w:ins w:id="1404"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B0B86">
            <w:pPr>
              <w:keepNext w:val="0"/>
              <w:keepLines w:val="0"/>
              <w:widowControl/>
              <w:suppressLineNumbers w:val="0"/>
              <w:spacing w:before="0" w:beforeAutospacing="0" w:after="0" w:afterAutospacing="0"/>
              <w:ind w:left="0" w:right="0"/>
              <w:jc w:val="left"/>
              <w:textAlignment w:val="center"/>
              <w:rPr>
                <w:ins w:id="1405" w:author="龚夏颖" w:date="2024-06-14T10:32:47Z"/>
                <w:rFonts w:hint="default" w:ascii="Times New Roman" w:hAnsi="Times New Roman" w:eastAsia="仿宋_GB2312" w:cs="Times New Roman"/>
                <w:i w:val="0"/>
                <w:color w:val="000000"/>
                <w:sz w:val="22"/>
                <w:szCs w:val="22"/>
                <w:u w:val="none"/>
                <w:rPrChange w:id="1406" w:author="龚夏颖" w:date="2024-06-14T10:36:59Z">
                  <w:rPr>
                    <w:ins w:id="1407" w:author="龚夏颖" w:date="2024-06-14T10:32:47Z"/>
                    <w:rFonts w:hint="eastAsia" w:ascii="宋体" w:hAnsi="宋体" w:eastAsia="宋体" w:cs="宋体"/>
                    <w:i w:val="0"/>
                    <w:color w:val="000000"/>
                    <w:sz w:val="22"/>
                    <w:szCs w:val="22"/>
                    <w:u w:val="none"/>
                  </w:rPr>
                </w:rPrChange>
              </w:rPr>
            </w:pPr>
            <w:ins w:id="140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09" w:author="龚夏颖" w:date="2024-06-14T10:36:59Z">
                    <w:rPr>
                      <w:rFonts w:hint="eastAsia" w:ascii="宋体" w:hAnsi="宋体" w:eastAsia="宋体" w:cs="宋体"/>
                      <w:i w:val="0"/>
                      <w:color w:val="000000"/>
                      <w:kern w:val="0"/>
                      <w:sz w:val="22"/>
                      <w:szCs w:val="22"/>
                      <w:u w:val="none"/>
                      <w:lang w:val="en-US" w:eastAsia="zh-CN" w:bidi="ar"/>
                    </w:rPr>
                  </w:rPrChange>
                </w:rPr>
                <w:t>6.2.2运用信息化手段记录相关维保信息和故障记录，并分析故障原因和故障率</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E3523">
            <w:pPr>
              <w:keepNext w:val="0"/>
              <w:keepLines w:val="0"/>
              <w:widowControl/>
              <w:suppressLineNumbers w:val="0"/>
              <w:spacing w:before="0" w:beforeAutospacing="0" w:after="0" w:afterAutospacing="0"/>
              <w:ind w:left="0" w:right="0"/>
              <w:jc w:val="left"/>
              <w:textAlignment w:val="center"/>
              <w:rPr>
                <w:ins w:id="1410" w:author="龚夏颖" w:date="2024-06-14T10:32:47Z"/>
                <w:rFonts w:hint="default" w:ascii="Times New Roman" w:hAnsi="Times New Roman" w:eastAsia="仿宋_GB2312" w:cs="Times New Roman"/>
                <w:i w:val="0"/>
                <w:color w:val="000000"/>
                <w:sz w:val="22"/>
                <w:szCs w:val="22"/>
                <w:u w:val="none"/>
                <w:rPrChange w:id="1411" w:author="龚夏颖" w:date="2024-06-14T10:36:59Z">
                  <w:rPr>
                    <w:ins w:id="1412" w:author="龚夏颖" w:date="2024-06-14T10:32:47Z"/>
                    <w:rFonts w:hint="eastAsia" w:ascii="宋体" w:hAnsi="宋体" w:eastAsia="宋体" w:cs="宋体"/>
                    <w:i w:val="0"/>
                    <w:color w:val="000000"/>
                    <w:sz w:val="22"/>
                    <w:szCs w:val="22"/>
                    <w:u w:val="none"/>
                  </w:rPr>
                </w:rPrChange>
              </w:rPr>
            </w:pPr>
            <w:ins w:id="141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14" w:author="龚夏颖" w:date="2024-06-14T10:36:59Z">
                    <w:rPr>
                      <w:rFonts w:hint="eastAsia" w:ascii="宋体" w:hAnsi="宋体" w:eastAsia="宋体" w:cs="宋体"/>
                      <w:i w:val="0"/>
                      <w:color w:val="000000"/>
                      <w:kern w:val="0"/>
                      <w:sz w:val="22"/>
                      <w:szCs w:val="22"/>
                      <w:u w:val="none"/>
                      <w:lang w:val="en-US" w:eastAsia="zh-CN" w:bidi="ar"/>
                    </w:rPr>
                  </w:rPrChange>
                </w:rPr>
                <w:t>内容准确完善的，得0.5分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132070">
            <w:pPr>
              <w:keepNext w:val="0"/>
              <w:keepLines w:val="0"/>
              <w:suppressLineNumbers w:val="0"/>
              <w:spacing w:before="0" w:beforeAutospacing="0" w:after="0" w:afterAutospacing="0"/>
              <w:ind w:left="0" w:right="0"/>
              <w:jc w:val="center"/>
              <w:rPr>
                <w:ins w:id="1415" w:author="龚夏颖" w:date="2024-06-14T10:32:47Z"/>
                <w:rFonts w:hint="default" w:ascii="Times New Roman" w:hAnsi="Times New Roman" w:eastAsia="仿宋_GB2312" w:cs="Times New Roman"/>
                <w:i w:val="0"/>
                <w:color w:val="000000"/>
                <w:sz w:val="22"/>
                <w:szCs w:val="22"/>
                <w:u w:val="none"/>
                <w:rPrChange w:id="1416" w:author="龚夏颖" w:date="2024-06-14T10:36:59Z">
                  <w:rPr>
                    <w:ins w:id="1417" w:author="龚夏颖" w:date="2024-06-14T10:32:47Z"/>
                    <w:rFonts w:hint="eastAsia" w:ascii="宋体" w:hAnsi="宋体" w:eastAsia="宋体" w:cs="宋体"/>
                    <w:i w:val="0"/>
                    <w:color w:val="000000"/>
                    <w:sz w:val="22"/>
                    <w:szCs w:val="22"/>
                    <w:u w:val="none"/>
                  </w:rPr>
                </w:rPrChange>
              </w:rPr>
            </w:pPr>
          </w:p>
        </w:tc>
      </w:tr>
      <w:tr w14:paraId="61838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ins w:id="1418"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EDA527">
            <w:pPr>
              <w:keepNext w:val="0"/>
              <w:keepLines w:val="0"/>
              <w:suppressLineNumbers w:val="0"/>
              <w:spacing w:before="0" w:beforeAutospacing="0" w:after="0" w:afterAutospacing="0"/>
              <w:ind w:left="0" w:right="0"/>
              <w:jc w:val="center"/>
              <w:rPr>
                <w:ins w:id="1419" w:author="龚夏颖" w:date="2024-06-14T10:32:47Z"/>
                <w:rFonts w:hint="default" w:ascii="Times New Roman" w:hAnsi="Times New Roman" w:eastAsia="仿宋_GB2312" w:cs="Times New Roman"/>
                <w:i w:val="0"/>
                <w:color w:val="000000"/>
                <w:sz w:val="22"/>
                <w:szCs w:val="22"/>
                <w:u w:val="none"/>
                <w:rPrChange w:id="1420" w:author="龚夏颖" w:date="2024-06-14T10:36:59Z">
                  <w:rPr>
                    <w:ins w:id="1421"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7A16F7">
            <w:pPr>
              <w:keepNext w:val="0"/>
              <w:keepLines w:val="0"/>
              <w:suppressLineNumbers w:val="0"/>
              <w:spacing w:before="0" w:beforeAutospacing="0" w:after="0" w:afterAutospacing="0"/>
              <w:ind w:left="0" w:right="0"/>
              <w:jc w:val="center"/>
              <w:rPr>
                <w:ins w:id="1422" w:author="龚夏颖" w:date="2024-06-14T10:32:47Z"/>
                <w:rFonts w:hint="default" w:ascii="Times New Roman" w:hAnsi="Times New Roman" w:eastAsia="仿宋_GB2312" w:cs="Times New Roman"/>
                <w:i w:val="0"/>
                <w:color w:val="000000"/>
                <w:sz w:val="22"/>
                <w:szCs w:val="22"/>
                <w:u w:val="none"/>
                <w:rPrChange w:id="1423" w:author="龚夏颖" w:date="2024-06-14T10:36:59Z">
                  <w:rPr>
                    <w:ins w:id="1424"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1B882">
            <w:pPr>
              <w:keepNext w:val="0"/>
              <w:keepLines w:val="0"/>
              <w:widowControl/>
              <w:suppressLineNumbers w:val="0"/>
              <w:spacing w:before="0" w:beforeAutospacing="0" w:after="0" w:afterAutospacing="0"/>
              <w:ind w:left="0" w:right="0"/>
              <w:jc w:val="left"/>
              <w:textAlignment w:val="center"/>
              <w:rPr>
                <w:ins w:id="1425" w:author="龚夏颖" w:date="2024-06-14T10:32:47Z"/>
                <w:rFonts w:hint="default" w:ascii="Times New Roman" w:hAnsi="Times New Roman" w:eastAsia="仿宋_GB2312" w:cs="Times New Roman"/>
                <w:i w:val="0"/>
                <w:color w:val="000000"/>
                <w:sz w:val="22"/>
                <w:szCs w:val="22"/>
                <w:u w:val="none"/>
                <w:rPrChange w:id="1426" w:author="龚夏颖" w:date="2024-06-14T10:36:59Z">
                  <w:rPr>
                    <w:ins w:id="1427" w:author="龚夏颖" w:date="2024-06-14T10:32:47Z"/>
                    <w:rFonts w:hint="eastAsia" w:ascii="宋体" w:hAnsi="宋体" w:eastAsia="宋体" w:cs="宋体"/>
                    <w:i w:val="0"/>
                    <w:color w:val="000000"/>
                    <w:sz w:val="22"/>
                    <w:szCs w:val="22"/>
                    <w:u w:val="none"/>
                  </w:rPr>
                </w:rPrChange>
              </w:rPr>
            </w:pPr>
            <w:ins w:id="1428"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29" w:author="龚夏颖" w:date="2024-06-14T10:36:59Z">
                    <w:rPr>
                      <w:rFonts w:hint="eastAsia" w:ascii="宋体" w:hAnsi="宋体" w:eastAsia="宋体" w:cs="宋体"/>
                      <w:i w:val="0"/>
                      <w:color w:val="000000"/>
                      <w:kern w:val="0"/>
                      <w:sz w:val="22"/>
                      <w:szCs w:val="22"/>
                      <w:u w:val="none"/>
                      <w:lang w:val="en-US" w:eastAsia="zh-CN" w:bidi="ar"/>
                    </w:rPr>
                  </w:rPrChange>
                </w:rPr>
                <w:t>6.2.3各梯型的常用备件</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AD88">
            <w:pPr>
              <w:keepNext w:val="0"/>
              <w:keepLines w:val="0"/>
              <w:widowControl/>
              <w:suppressLineNumbers w:val="0"/>
              <w:spacing w:before="0" w:beforeAutospacing="0" w:after="0" w:afterAutospacing="0"/>
              <w:ind w:left="0" w:right="0"/>
              <w:jc w:val="left"/>
              <w:textAlignment w:val="center"/>
              <w:rPr>
                <w:ins w:id="1430" w:author="龚夏颖" w:date="2024-06-14T10:32:47Z"/>
                <w:rFonts w:hint="default" w:ascii="Times New Roman" w:hAnsi="Times New Roman" w:eastAsia="仿宋_GB2312" w:cs="Times New Roman"/>
                <w:i w:val="0"/>
                <w:color w:val="000000"/>
                <w:sz w:val="22"/>
                <w:szCs w:val="22"/>
                <w:u w:val="none"/>
                <w:rPrChange w:id="1431" w:author="龚夏颖" w:date="2024-06-14T10:36:59Z">
                  <w:rPr>
                    <w:ins w:id="1432" w:author="龚夏颖" w:date="2024-06-14T10:32:47Z"/>
                    <w:rFonts w:hint="eastAsia" w:ascii="宋体" w:hAnsi="宋体" w:eastAsia="宋体" w:cs="宋体"/>
                    <w:i w:val="0"/>
                    <w:color w:val="000000"/>
                    <w:sz w:val="22"/>
                    <w:szCs w:val="22"/>
                    <w:u w:val="none"/>
                  </w:rPr>
                </w:rPrChange>
              </w:rPr>
            </w:pPr>
            <w:ins w:id="1433"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34" w:author="龚夏颖" w:date="2024-06-14T10:36:59Z">
                    <w:rPr>
                      <w:rFonts w:hint="eastAsia" w:ascii="宋体" w:hAnsi="宋体" w:eastAsia="宋体" w:cs="宋体"/>
                      <w:i w:val="0"/>
                      <w:color w:val="000000"/>
                      <w:kern w:val="0"/>
                      <w:sz w:val="22"/>
                      <w:szCs w:val="22"/>
                      <w:u w:val="none"/>
                      <w:lang w:val="en-US" w:eastAsia="zh-CN" w:bidi="ar"/>
                    </w:rPr>
                  </w:rPrChange>
                </w:rPr>
                <w:t>常备30种以上备件且备件总数量不少于300个，得1分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A12D8">
            <w:pPr>
              <w:keepNext w:val="0"/>
              <w:keepLines w:val="0"/>
              <w:suppressLineNumbers w:val="0"/>
              <w:spacing w:before="0" w:beforeAutospacing="0" w:after="0" w:afterAutospacing="0"/>
              <w:ind w:left="0" w:right="0"/>
              <w:jc w:val="center"/>
              <w:rPr>
                <w:ins w:id="1435" w:author="龚夏颖" w:date="2024-06-14T10:32:47Z"/>
                <w:rFonts w:hint="default" w:ascii="Times New Roman" w:hAnsi="Times New Roman" w:eastAsia="仿宋_GB2312" w:cs="Times New Roman"/>
                <w:i w:val="0"/>
                <w:color w:val="000000"/>
                <w:sz w:val="22"/>
                <w:szCs w:val="22"/>
                <w:u w:val="none"/>
                <w:rPrChange w:id="1436" w:author="龚夏颖" w:date="2024-06-14T10:36:59Z">
                  <w:rPr>
                    <w:ins w:id="1437" w:author="龚夏颖" w:date="2024-06-14T10:32:47Z"/>
                    <w:rFonts w:hint="eastAsia" w:ascii="宋体" w:hAnsi="宋体" w:eastAsia="宋体" w:cs="宋体"/>
                    <w:i w:val="0"/>
                    <w:color w:val="000000"/>
                    <w:sz w:val="22"/>
                    <w:szCs w:val="22"/>
                    <w:u w:val="none"/>
                  </w:rPr>
                </w:rPrChange>
              </w:rPr>
            </w:pPr>
          </w:p>
        </w:tc>
      </w:tr>
      <w:tr w14:paraId="79931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438"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7C6562">
            <w:pPr>
              <w:keepNext w:val="0"/>
              <w:keepLines w:val="0"/>
              <w:suppressLineNumbers w:val="0"/>
              <w:spacing w:before="0" w:beforeAutospacing="0" w:after="0" w:afterAutospacing="0"/>
              <w:ind w:left="0" w:right="0"/>
              <w:jc w:val="center"/>
              <w:rPr>
                <w:ins w:id="1439" w:author="龚夏颖" w:date="2024-06-14T10:32:47Z"/>
                <w:rFonts w:hint="default" w:ascii="Times New Roman" w:hAnsi="Times New Roman" w:eastAsia="仿宋_GB2312" w:cs="Times New Roman"/>
                <w:i w:val="0"/>
                <w:color w:val="000000"/>
                <w:sz w:val="22"/>
                <w:szCs w:val="22"/>
                <w:u w:val="none"/>
                <w:rPrChange w:id="1440" w:author="龚夏颖" w:date="2024-06-14T10:36:59Z">
                  <w:rPr>
                    <w:ins w:id="1441" w:author="龚夏颖" w:date="2024-06-14T10:32:47Z"/>
                    <w:rFonts w:hint="eastAsia" w:ascii="宋体" w:hAnsi="宋体" w:eastAsia="宋体" w:cs="宋体"/>
                    <w:i w:val="0"/>
                    <w:color w:val="000000"/>
                    <w:sz w:val="22"/>
                    <w:szCs w:val="22"/>
                    <w:u w:val="none"/>
                  </w:rPr>
                </w:rPrChange>
              </w:rPr>
            </w:pPr>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7DBC84">
            <w:pPr>
              <w:keepNext w:val="0"/>
              <w:keepLines w:val="0"/>
              <w:widowControl/>
              <w:suppressLineNumbers w:val="0"/>
              <w:spacing w:before="0" w:beforeAutospacing="0" w:after="0" w:afterAutospacing="0"/>
              <w:ind w:left="0" w:right="0"/>
              <w:jc w:val="center"/>
              <w:textAlignment w:val="center"/>
              <w:rPr>
                <w:ins w:id="1442" w:author="龚夏颖" w:date="2024-06-14T10:32:47Z"/>
                <w:rFonts w:hint="default" w:ascii="Times New Roman" w:hAnsi="Times New Roman" w:eastAsia="仿宋_GB2312" w:cs="Times New Roman"/>
                <w:i w:val="0"/>
                <w:color w:val="000000"/>
                <w:sz w:val="22"/>
                <w:szCs w:val="22"/>
                <w:u w:val="none"/>
                <w:rPrChange w:id="1443" w:author="龚夏颖" w:date="2024-06-14T10:36:59Z">
                  <w:rPr>
                    <w:ins w:id="1444" w:author="龚夏颖" w:date="2024-06-14T10:32:47Z"/>
                    <w:rFonts w:hint="eastAsia" w:ascii="宋体" w:hAnsi="宋体" w:eastAsia="宋体" w:cs="宋体"/>
                    <w:i w:val="0"/>
                    <w:color w:val="000000"/>
                    <w:sz w:val="22"/>
                    <w:szCs w:val="22"/>
                    <w:u w:val="none"/>
                  </w:rPr>
                </w:rPrChange>
              </w:rPr>
            </w:pPr>
            <w:ins w:id="1445"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46" w:author="龚夏颖" w:date="2024-06-14T10:36:59Z">
                    <w:rPr>
                      <w:rFonts w:hint="eastAsia" w:ascii="宋体" w:hAnsi="宋体" w:eastAsia="宋体" w:cs="宋体"/>
                      <w:i w:val="0"/>
                      <w:color w:val="000000"/>
                      <w:kern w:val="0"/>
                      <w:sz w:val="22"/>
                      <w:szCs w:val="22"/>
                      <w:u w:val="none"/>
                      <w:lang w:val="en-US" w:eastAsia="zh-CN" w:bidi="ar"/>
                    </w:rPr>
                  </w:rPrChange>
                </w:rPr>
                <w:t>6.3社会职责</w:t>
              </w:r>
            </w:ins>
          </w:p>
        </w:tc>
        <w:tc>
          <w:tcPr>
            <w:tcW w:w="6067" w:type="dxa"/>
            <w:tcBorders>
              <w:top w:val="single" w:color="000000" w:sz="4" w:space="0"/>
              <w:left w:val="nil"/>
              <w:bottom w:val="single" w:color="000000" w:sz="4" w:space="0"/>
              <w:right w:val="single" w:color="000000" w:sz="4" w:space="0"/>
            </w:tcBorders>
            <w:shd w:val="clear" w:color="auto" w:fill="auto"/>
            <w:vAlign w:val="center"/>
          </w:tcPr>
          <w:p w14:paraId="1C459CA4">
            <w:pPr>
              <w:keepNext w:val="0"/>
              <w:keepLines w:val="0"/>
              <w:widowControl/>
              <w:suppressLineNumbers w:val="0"/>
              <w:spacing w:before="0" w:beforeAutospacing="0" w:after="0" w:afterAutospacing="0"/>
              <w:ind w:left="0" w:right="0"/>
              <w:jc w:val="left"/>
              <w:textAlignment w:val="center"/>
              <w:rPr>
                <w:ins w:id="1447" w:author="龚夏颖" w:date="2024-06-14T10:32:47Z"/>
                <w:rFonts w:hint="default" w:ascii="Times New Roman" w:hAnsi="Times New Roman" w:eastAsia="仿宋_GB2312" w:cs="Times New Roman"/>
                <w:i w:val="0"/>
                <w:color w:val="000000"/>
                <w:sz w:val="22"/>
                <w:szCs w:val="22"/>
                <w:u w:val="none"/>
                <w:rPrChange w:id="1448" w:author="龚夏颖" w:date="2024-06-14T10:36:59Z">
                  <w:rPr>
                    <w:ins w:id="1449" w:author="龚夏颖" w:date="2024-06-14T10:32:47Z"/>
                    <w:rFonts w:hint="eastAsia" w:ascii="宋体" w:hAnsi="宋体" w:eastAsia="宋体" w:cs="宋体"/>
                    <w:i w:val="0"/>
                    <w:color w:val="000000"/>
                    <w:sz w:val="22"/>
                    <w:szCs w:val="22"/>
                    <w:u w:val="none"/>
                  </w:rPr>
                </w:rPrChange>
              </w:rPr>
            </w:pPr>
            <w:ins w:id="1450"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51" w:author="龚夏颖" w:date="2024-06-14T10:36:59Z">
                    <w:rPr>
                      <w:rFonts w:hint="eastAsia" w:ascii="宋体" w:hAnsi="宋体" w:eastAsia="宋体" w:cs="宋体"/>
                      <w:i w:val="0"/>
                      <w:color w:val="000000"/>
                      <w:kern w:val="0"/>
                      <w:sz w:val="22"/>
                      <w:szCs w:val="22"/>
                      <w:u w:val="none"/>
                      <w:lang w:val="en-US" w:eastAsia="zh-CN" w:bidi="ar"/>
                    </w:rPr>
                  </w:rPrChange>
                </w:rPr>
                <w:t>6.3.1配合重大活动</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1D65C">
            <w:pPr>
              <w:keepNext w:val="0"/>
              <w:keepLines w:val="0"/>
              <w:widowControl/>
              <w:suppressLineNumbers w:val="0"/>
              <w:spacing w:before="0" w:beforeAutospacing="0" w:after="0" w:afterAutospacing="0"/>
              <w:ind w:left="0" w:right="0"/>
              <w:jc w:val="left"/>
              <w:textAlignment w:val="center"/>
              <w:rPr>
                <w:ins w:id="1452" w:author="龚夏颖" w:date="2024-06-14T10:32:47Z"/>
                <w:rFonts w:hint="default" w:ascii="Times New Roman" w:hAnsi="Times New Roman" w:eastAsia="仿宋_GB2312" w:cs="Times New Roman"/>
                <w:i w:val="0"/>
                <w:color w:val="000000"/>
                <w:sz w:val="22"/>
                <w:szCs w:val="22"/>
                <w:u w:val="none"/>
                <w:rPrChange w:id="1453" w:author="龚夏颖" w:date="2024-06-14T10:36:59Z">
                  <w:rPr>
                    <w:ins w:id="1454" w:author="龚夏颖" w:date="2024-06-14T10:32:47Z"/>
                    <w:rFonts w:hint="eastAsia" w:ascii="宋体" w:hAnsi="宋体" w:eastAsia="宋体" w:cs="宋体"/>
                    <w:i w:val="0"/>
                    <w:color w:val="000000"/>
                    <w:sz w:val="22"/>
                    <w:szCs w:val="22"/>
                    <w:u w:val="none"/>
                  </w:rPr>
                </w:rPrChange>
              </w:rPr>
            </w:pPr>
            <w:ins w:id="1455"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56" w:author="龚夏颖" w:date="2024-06-14T10:36:59Z">
                    <w:rPr>
                      <w:rFonts w:hint="eastAsia" w:ascii="宋体" w:hAnsi="宋体" w:eastAsia="宋体" w:cs="宋体"/>
                      <w:i w:val="0"/>
                      <w:color w:val="000000"/>
                      <w:kern w:val="0"/>
                      <w:sz w:val="22"/>
                      <w:szCs w:val="22"/>
                      <w:u w:val="none"/>
                      <w:lang w:val="en-US" w:eastAsia="zh-CN" w:bidi="ar"/>
                    </w:rPr>
                  </w:rPrChange>
                </w:rPr>
                <w:t>参与重大活动配合、保障工作的，1次得0.5分</w:t>
              </w:r>
            </w:ins>
            <w:ins w:id="1457"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58" w:author="龚夏颖" w:date="2024-06-14T10:36:59Z">
                    <w:rPr>
                      <w:rFonts w:hint="eastAsia" w:ascii="宋体" w:hAnsi="宋体" w:eastAsia="宋体" w:cs="宋体"/>
                      <w:i w:val="0"/>
                      <w:color w:val="000000"/>
                      <w:kern w:val="0"/>
                      <w:sz w:val="22"/>
                      <w:szCs w:val="22"/>
                      <w:u w:val="none"/>
                      <w:lang w:val="en-US" w:eastAsia="zh-CN" w:bidi="ar"/>
                    </w:rPr>
                  </w:rPrChange>
                </w:rPr>
                <w:br w:type="textWrapping"/>
              </w:r>
            </w:ins>
            <w:ins w:id="145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60" w:author="龚夏颖" w:date="2024-06-14T10:36:59Z">
                    <w:rPr>
                      <w:rFonts w:hint="eastAsia" w:ascii="宋体" w:hAnsi="宋体" w:eastAsia="宋体" w:cs="宋体"/>
                      <w:i w:val="0"/>
                      <w:color w:val="000000"/>
                      <w:kern w:val="0"/>
                      <w:sz w:val="22"/>
                      <w:szCs w:val="22"/>
                      <w:u w:val="none"/>
                      <w:lang w:val="en-US" w:eastAsia="zh-CN" w:bidi="ar"/>
                    </w:rPr>
                  </w:rPrChange>
                </w:rPr>
                <w:t>最高不超过1分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F9566">
            <w:pPr>
              <w:keepNext w:val="0"/>
              <w:keepLines w:val="0"/>
              <w:suppressLineNumbers w:val="0"/>
              <w:spacing w:before="0" w:beforeAutospacing="0" w:after="0" w:afterAutospacing="0"/>
              <w:ind w:left="0" w:right="0"/>
              <w:jc w:val="center"/>
              <w:rPr>
                <w:ins w:id="1461" w:author="龚夏颖" w:date="2024-06-14T10:32:47Z"/>
                <w:rFonts w:hint="default" w:ascii="Times New Roman" w:hAnsi="Times New Roman" w:eastAsia="仿宋_GB2312" w:cs="Times New Roman"/>
                <w:i w:val="0"/>
                <w:color w:val="000000"/>
                <w:sz w:val="22"/>
                <w:szCs w:val="22"/>
                <w:u w:val="none"/>
                <w:rPrChange w:id="1462" w:author="龚夏颖" w:date="2024-06-14T10:36:59Z">
                  <w:rPr>
                    <w:ins w:id="1463" w:author="龚夏颖" w:date="2024-06-14T10:32:47Z"/>
                    <w:rFonts w:hint="eastAsia" w:ascii="宋体" w:hAnsi="宋体" w:eastAsia="宋体" w:cs="宋体"/>
                    <w:i w:val="0"/>
                    <w:color w:val="000000"/>
                    <w:sz w:val="22"/>
                    <w:szCs w:val="22"/>
                    <w:u w:val="none"/>
                  </w:rPr>
                </w:rPrChange>
              </w:rPr>
            </w:pPr>
          </w:p>
        </w:tc>
      </w:tr>
      <w:tr w14:paraId="4947A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464"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729E5">
            <w:pPr>
              <w:keepNext w:val="0"/>
              <w:keepLines w:val="0"/>
              <w:suppressLineNumbers w:val="0"/>
              <w:spacing w:before="0" w:beforeAutospacing="0" w:after="0" w:afterAutospacing="0"/>
              <w:ind w:left="0" w:right="0"/>
              <w:jc w:val="center"/>
              <w:rPr>
                <w:ins w:id="1465" w:author="龚夏颖" w:date="2024-06-14T10:32:47Z"/>
                <w:rFonts w:hint="default" w:ascii="Times New Roman" w:hAnsi="Times New Roman" w:eastAsia="仿宋_GB2312" w:cs="Times New Roman"/>
                <w:i w:val="0"/>
                <w:color w:val="000000"/>
                <w:sz w:val="22"/>
                <w:szCs w:val="22"/>
                <w:u w:val="none"/>
                <w:rPrChange w:id="1466" w:author="龚夏颖" w:date="2024-06-14T10:36:59Z">
                  <w:rPr>
                    <w:ins w:id="1467"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12220B">
            <w:pPr>
              <w:keepNext w:val="0"/>
              <w:keepLines w:val="0"/>
              <w:suppressLineNumbers w:val="0"/>
              <w:spacing w:before="0" w:beforeAutospacing="0" w:after="0" w:afterAutospacing="0"/>
              <w:ind w:left="0" w:right="0"/>
              <w:jc w:val="center"/>
              <w:rPr>
                <w:ins w:id="1468" w:author="龚夏颖" w:date="2024-06-14T10:32:47Z"/>
                <w:rFonts w:hint="default" w:ascii="Times New Roman" w:hAnsi="Times New Roman" w:eastAsia="仿宋_GB2312" w:cs="Times New Roman"/>
                <w:i w:val="0"/>
                <w:color w:val="000000"/>
                <w:sz w:val="22"/>
                <w:szCs w:val="22"/>
                <w:u w:val="none"/>
                <w:rPrChange w:id="1469" w:author="龚夏颖" w:date="2024-06-14T10:36:59Z">
                  <w:rPr>
                    <w:ins w:id="1470"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nil"/>
              <w:bottom w:val="single" w:color="000000" w:sz="4" w:space="0"/>
              <w:right w:val="single" w:color="000000" w:sz="4" w:space="0"/>
            </w:tcBorders>
            <w:shd w:val="clear" w:color="auto" w:fill="auto"/>
            <w:vAlign w:val="center"/>
          </w:tcPr>
          <w:p w14:paraId="5810A08D">
            <w:pPr>
              <w:keepNext w:val="0"/>
              <w:keepLines w:val="0"/>
              <w:widowControl/>
              <w:suppressLineNumbers w:val="0"/>
              <w:spacing w:before="0" w:beforeAutospacing="0" w:after="0" w:afterAutospacing="0"/>
              <w:ind w:left="0" w:right="0"/>
              <w:jc w:val="left"/>
              <w:textAlignment w:val="center"/>
              <w:rPr>
                <w:ins w:id="1471" w:author="龚夏颖" w:date="2024-06-14T10:32:47Z"/>
                <w:rFonts w:hint="default" w:ascii="Times New Roman" w:hAnsi="Times New Roman" w:eastAsia="仿宋_GB2312" w:cs="Times New Roman"/>
                <w:i w:val="0"/>
                <w:color w:val="000000"/>
                <w:sz w:val="22"/>
                <w:szCs w:val="22"/>
                <w:u w:val="none"/>
                <w:rPrChange w:id="1472" w:author="龚夏颖" w:date="2024-06-14T10:36:59Z">
                  <w:rPr>
                    <w:ins w:id="1473" w:author="龚夏颖" w:date="2024-06-14T10:32:47Z"/>
                    <w:rFonts w:hint="eastAsia" w:ascii="宋体" w:hAnsi="宋体" w:eastAsia="宋体" w:cs="宋体"/>
                    <w:i w:val="0"/>
                    <w:color w:val="000000"/>
                    <w:sz w:val="22"/>
                    <w:szCs w:val="22"/>
                    <w:u w:val="none"/>
                  </w:rPr>
                </w:rPrChange>
              </w:rPr>
            </w:pPr>
            <w:ins w:id="147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75" w:author="龚夏颖" w:date="2024-06-14T10:36:59Z">
                    <w:rPr>
                      <w:rFonts w:hint="eastAsia" w:ascii="宋体" w:hAnsi="宋体" w:eastAsia="宋体" w:cs="宋体"/>
                      <w:i w:val="0"/>
                      <w:color w:val="000000"/>
                      <w:kern w:val="0"/>
                      <w:sz w:val="22"/>
                      <w:szCs w:val="22"/>
                      <w:u w:val="none"/>
                      <w:lang w:val="en-US" w:eastAsia="zh-CN" w:bidi="ar"/>
                    </w:rPr>
                  </w:rPrChange>
                </w:rPr>
                <w:t>6.3.2维保单位能够主动走进社区、企业、学校、农村、家庭，开展电梯安全宣传</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5FAA0">
            <w:pPr>
              <w:keepNext w:val="0"/>
              <w:keepLines w:val="0"/>
              <w:widowControl/>
              <w:suppressLineNumbers w:val="0"/>
              <w:spacing w:before="0" w:beforeAutospacing="0" w:after="0" w:afterAutospacing="0"/>
              <w:ind w:left="0" w:right="0"/>
              <w:jc w:val="left"/>
              <w:textAlignment w:val="center"/>
              <w:rPr>
                <w:ins w:id="1476" w:author="龚夏颖" w:date="2024-06-14T10:32:47Z"/>
                <w:rFonts w:hint="default" w:ascii="Times New Roman" w:hAnsi="Times New Roman" w:eastAsia="仿宋_GB2312" w:cs="Times New Roman"/>
                <w:i w:val="0"/>
                <w:color w:val="000000"/>
                <w:sz w:val="22"/>
                <w:szCs w:val="22"/>
                <w:u w:val="none"/>
                <w:rPrChange w:id="1477" w:author="龚夏颖" w:date="2024-06-14T10:36:59Z">
                  <w:rPr>
                    <w:ins w:id="1478" w:author="龚夏颖" w:date="2024-06-14T10:32:47Z"/>
                    <w:rFonts w:hint="eastAsia" w:ascii="宋体" w:hAnsi="宋体" w:eastAsia="宋体" w:cs="宋体"/>
                    <w:i w:val="0"/>
                    <w:color w:val="000000"/>
                    <w:sz w:val="22"/>
                    <w:szCs w:val="22"/>
                    <w:u w:val="none"/>
                  </w:rPr>
                </w:rPrChange>
              </w:rPr>
            </w:pPr>
            <w:ins w:id="147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80" w:author="龚夏颖" w:date="2024-06-14T10:36:59Z">
                    <w:rPr>
                      <w:rFonts w:hint="eastAsia" w:ascii="宋体" w:hAnsi="宋体" w:eastAsia="宋体" w:cs="宋体"/>
                      <w:i w:val="0"/>
                      <w:color w:val="000000"/>
                      <w:kern w:val="0"/>
                      <w:sz w:val="22"/>
                      <w:szCs w:val="22"/>
                      <w:u w:val="none"/>
                      <w:lang w:val="en-US" w:eastAsia="zh-CN" w:bidi="ar"/>
                    </w:rPr>
                  </w:rPrChange>
                </w:rPr>
                <w:t>有宣传见证资料的，得1分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77BB4">
            <w:pPr>
              <w:keepNext w:val="0"/>
              <w:keepLines w:val="0"/>
              <w:suppressLineNumbers w:val="0"/>
              <w:spacing w:before="0" w:beforeAutospacing="0" w:after="0" w:afterAutospacing="0"/>
              <w:ind w:left="0" w:right="0"/>
              <w:jc w:val="center"/>
              <w:rPr>
                <w:ins w:id="1481" w:author="龚夏颖" w:date="2024-06-14T10:32:47Z"/>
                <w:rFonts w:hint="default" w:ascii="Times New Roman" w:hAnsi="Times New Roman" w:eastAsia="仿宋_GB2312" w:cs="Times New Roman"/>
                <w:i w:val="0"/>
                <w:color w:val="000000"/>
                <w:sz w:val="22"/>
                <w:szCs w:val="22"/>
                <w:u w:val="none"/>
                <w:rPrChange w:id="1482" w:author="龚夏颖" w:date="2024-06-14T10:36:59Z">
                  <w:rPr>
                    <w:ins w:id="1483" w:author="龚夏颖" w:date="2024-06-14T10:32:47Z"/>
                    <w:rFonts w:hint="eastAsia" w:ascii="宋体" w:hAnsi="宋体" w:eastAsia="宋体" w:cs="宋体"/>
                    <w:i w:val="0"/>
                    <w:color w:val="000000"/>
                    <w:sz w:val="22"/>
                    <w:szCs w:val="22"/>
                    <w:u w:val="none"/>
                  </w:rPr>
                </w:rPrChange>
              </w:rPr>
            </w:pPr>
          </w:p>
        </w:tc>
      </w:tr>
      <w:tr w14:paraId="3464A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484"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050E7">
            <w:pPr>
              <w:keepNext w:val="0"/>
              <w:keepLines w:val="0"/>
              <w:suppressLineNumbers w:val="0"/>
              <w:spacing w:before="0" w:beforeAutospacing="0" w:after="0" w:afterAutospacing="0"/>
              <w:ind w:left="0" w:right="0"/>
              <w:jc w:val="center"/>
              <w:rPr>
                <w:ins w:id="1485" w:author="龚夏颖" w:date="2024-06-14T10:32:47Z"/>
                <w:rFonts w:hint="default" w:ascii="Times New Roman" w:hAnsi="Times New Roman" w:eastAsia="仿宋_GB2312" w:cs="Times New Roman"/>
                <w:i w:val="0"/>
                <w:color w:val="000000"/>
                <w:sz w:val="22"/>
                <w:szCs w:val="22"/>
                <w:u w:val="none"/>
                <w:rPrChange w:id="1486" w:author="龚夏颖" w:date="2024-06-14T10:36:59Z">
                  <w:rPr>
                    <w:ins w:id="1487"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6D446D">
            <w:pPr>
              <w:keepNext w:val="0"/>
              <w:keepLines w:val="0"/>
              <w:suppressLineNumbers w:val="0"/>
              <w:spacing w:before="0" w:beforeAutospacing="0" w:after="0" w:afterAutospacing="0"/>
              <w:ind w:left="0" w:right="0"/>
              <w:jc w:val="center"/>
              <w:rPr>
                <w:ins w:id="1488" w:author="龚夏颖" w:date="2024-06-14T10:32:47Z"/>
                <w:rFonts w:hint="default" w:ascii="Times New Roman" w:hAnsi="Times New Roman" w:eastAsia="仿宋_GB2312" w:cs="Times New Roman"/>
                <w:i w:val="0"/>
                <w:color w:val="000000"/>
                <w:sz w:val="22"/>
                <w:szCs w:val="22"/>
                <w:u w:val="none"/>
                <w:rPrChange w:id="1489" w:author="龚夏颖" w:date="2024-06-14T10:36:59Z">
                  <w:rPr>
                    <w:ins w:id="1490"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nil"/>
              <w:bottom w:val="single" w:color="000000" w:sz="4" w:space="0"/>
              <w:right w:val="single" w:color="000000" w:sz="4" w:space="0"/>
            </w:tcBorders>
            <w:shd w:val="clear" w:color="auto" w:fill="auto"/>
            <w:vAlign w:val="center"/>
          </w:tcPr>
          <w:p w14:paraId="40BF74C2">
            <w:pPr>
              <w:keepNext w:val="0"/>
              <w:keepLines w:val="0"/>
              <w:widowControl/>
              <w:suppressLineNumbers w:val="0"/>
              <w:spacing w:before="0" w:beforeAutospacing="0" w:after="0" w:afterAutospacing="0"/>
              <w:ind w:left="0" w:right="0"/>
              <w:jc w:val="left"/>
              <w:textAlignment w:val="center"/>
              <w:rPr>
                <w:ins w:id="1491" w:author="龚夏颖" w:date="2024-06-14T10:32:47Z"/>
                <w:rFonts w:hint="default" w:ascii="Times New Roman" w:hAnsi="Times New Roman" w:eastAsia="仿宋_GB2312" w:cs="Times New Roman"/>
                <w:i w:val="0"/>
                <w:color w:val="000000"/>
                <w:sz w:val="22"/>
                <w:szCs w:val="22"/>
                <w:u w:val="none"/>
                <w:rPrChange w:id="1492" w:author="龚夏颖" w:date="2024-06-14T10:36:59Z">
                  <w:rPr>
                    <w:ins w:id="1493" w:author="龚夏颖" w:date="2024-06-14T10:32:47Z"/>
                    <w:rFonts w:hint="eastAsia" w:ascii="宋体" w:hAnsi="宋体" w:eastAsia="宋体" w:cs="宋体"/>
                    <w:i w:val="0"/>
                    <w:color w:val="000000"/>
                    <w:sz w:val="22"/>
                    <w:szCs w:val="22"/>
                    <w:u w:val="none"/>
                  </w:rPr>
                </w:rPrChange>
              </w:rPr>
            </w:pPr>
            <w:ins w:id="149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495" w:author="龚夏颖" w:date="2024-06-14T10:36:59Z">
                    <w:rPr>
                      <w:rFonts w:hint="eastAsia" w:ascii="宋体" w:hAnsi="宋体" w:eastAsia="宋体" w:cs="宋体"/>
                      <w:i w:val="0"/>
                      <w:color w:val="000000"/>
                      <w:kern w:val="0"/>
                      <w:sz w:val="22"/>
                      <w:szCs w:val="22"/>
                      <w:u w:val="none"/>
                      <w:lang w:val="en-US" w:eastAsia="zh-CN" w:bidi="ar"/>
                    </w:rPr>
                  </w:rPrChange>
                </w:rPr>
                <w:t>6.3.3维保的电梯参加电梯安全责任保险</w:t>
              </w:r>
            </w:ins>
          </w:p>
        </w:tc>
        <w:tc>
          <w:tcPr>
            <w:tcW w:w="5348" w:type="dxa"/>
            <w:tcBorders>
              <w:top w:val="single" w:color="000000" w:sz="4" w:space="0"/>
              <w:left w:val="single" w:color="000000" w:sz="4" w:space="0"/>
              <w:bottom w:val="single" w:color="auto" w:sz="4" w:space="0"/>
              <w:right w:val="single" w:color="000000" w:sz="4" w:space="0"/>
            </w:tcBorders>
            <w:shd w:val="clear" w:color="auto" w:fill="auto"/>
            <w:vAlign w:val="center"/>
          </w:tcPr>
          <w:p w14:paraId="29FD2CC5">
            <w:pPr>
              <w:keepNext w:val="0"/>
              <w:keepLines w:val="0"/>
              <w:widowControl/>
              <w:suppressLineNumbers w:val="0"/>
              <w:spacing w:before="0" w:beforeAutospacing="0" w:after="0" w:afterAutospacing="0"/>
              <w:ind w:left="0" w:right="0"/>
              <w:jc w:val="left"/>
              <w:textAlignment w:val="center"/>
              <w:rPr>
                <w:ins w:id="1496" w:author="龚夏颖" w:date="2024-06-14T10:32:47Z"/>
                <w:rFonts w:hint="default" w:ascii="Times New Roman" w:hAnsi="Times New Roman" w:eastAsia="仿宋_GB2312" w:cs="Times New Roman"/>
                <w:i w:val="0"/>
                <w:color w:val="000000"/>
                <w:sz w:val="22"/>
                <w:szCs w:val="22"/>
                <w:u w:val="none"/>
                <w:rPrChange w:id="1497" w:author="龚夏颖" w:date="2024-06-14T10:36:59Z">
                  <w:rPr>
                    <w:ins w:id="1498" w:author="龚夏颖" w:date="2024-06-14T10:32:47Z"/>
                    <w:rFonts w:hint="eastAsia" w:ascii="宋体" w:hAnsi="宋体" w:eastAsia="宋体" w:cs="宋体"/>
                    <w:i w:val="0"/>
                    <w:color w:val="000000"/>
                    <w:sz w:val="22"/>
                    <w:szCs w:val="22"/>
                    <w:u w:val="none"/>
                  </w:rPr>
                </w:rPrChange>
              </w:rPr>
            </w:pPr>
            <w:ins w:id="149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00" w:author="龚夏颖" w:date="2024-06-14T10:36:59Z">
                    <w:rPr>
                      <w:rFonts w:hint="eastAsia" w:ascii="宋体" w:hAnsi="宋体" w:eastAsia="宋体" w:cs="宋体"/>
                      <w:i w:val="0"/>
                      <w:color w:val="000000"/>
                      <w:kern w:val="0"/>
                      <w:sz w:val="22"/>
                      <w:szCs w:val="22"/>
                      <w:u w:val="none"/>
                      <w:lang w:val="en-US" w:eastAsia="zh-CN" w:bidi="ar"/>
                    </w:rPr>
                  </w:rPrChange>
                </w:rPr>
                <w:t>参保比例达到70%以上，得1分；70%以上每增加10%，得0.5分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68273">
            <w:pPr>
              <w:keepNext w:val="0"/>
              <w:keepLines w:val="0"/>
              <w:suppressLineNumbers w:val="0"/>
              <w:spacing w:before="0" w:beforeAutospacing="0" w:after="0" w:afterAutospacing="0"/>
              <w:ind w:left="0" w:right="0"/>
              <w:jc w:val="center"/>
              <w:rPr>
                <w:ins w:id="1501" w:author="龚夏颖" w:date="2024-06-14T10:32:47Z"/>
                <w:rFonts w:hint="default" w:ascii="Times New Roman" w:hAnsi="Times New Roman" w:eastAsia="仿宋_GB2312" w:cs="Times New Roman"/>
                <w:i w:val="0"/>
                <w:color w:val="000000"/>
                <w:sz w:val="22"/>
                <w:szCs w:val="22"/>
                <w:u w:val="none"/>
                <w:rPrChange w:id="1502" w:author="龚夏颖" w:date="2024-06-14T10:36:59Z">
                  <w:rPr>
                    <w:ins w:id="1503" w:author="龚夏颖" w:date="2024-06-14T10:32:47Z"/>
                    <w:rFonts w:hint="eastAsia" w:ascii="宋体" w:hAnsi="宋体" w:eastAsia="宋体" w:cs="宋体"/>
                    <w:i w:val="0"/>
                    <w:color w:val="000000"/>
                    <w:sz w:val="22"/>
                    <w:szCs w:val="22"/>
                    <w:u w:val="none"/>
                  </w:rPr>
                </w:rPrChange>
              </w:rPr>
            </w:pPr>
          </w:p>
        </w:tc>
      </w:tr>
      <w:tr w14:paraId="46DA0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504"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C3F09C">
            <w:pPr>
              <w:keepNext w:val="0"/>
              <w:keepLines w:val="0"/>
              <w:suppressLineNumbers w:val="0"/>
              <w:spacing w:before="0" w:beforeAutospacing="0" w:after="0" w:afterAutospacing="0"/>
              <w:ind w:left="0" w:right="0"/>
              <w:jc w:val="center"/>
              <w:rPr>
                <w:ins w:id="1505" w:author="龚夏颖" w:date="2024-06-14T10:32:47Z"/>
                <w:rFonts w:hint="default" w:ascii="Times New Roman" w:hAnsi="Times New Roman" w:eastAsia="仿宋_GB2312" w:cs="Times New Roman"/>
                <w:i w:val="0"/>
                <w:color w:val="000000"/>
                <w:sz w:val="22"/>
                <w:szCs w:val="22"/>
                <w:u w:val="none"/>
                <w:rPrChange w:id="1506" w:author="龚夏颖" w:date="2024-06-14T10:36:59Z">
                  <w:rPr>
                    <w:ins w:id="1507"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08FD1A">
            <w:pPr>
              <w:keepNext w:val="0"/>
              <w:keepLines w:val="0"/>
              <w:suppressLineNumbers w:val="0"/>
              <w:spacing w:before="0" w:beforeAutospacing="0" w:after="0" w:afterAutospacing="0"/>
              <w:ind w:left="0" w:right="0"/>
              <w:jc w:val="center"/>
              <w:rPr>
                <w:ins w:id="1508" w:author="龚夏颖" w:date="2024-06-14T10:32:47Z"/>
                <w:rFonts w:hint="default" w:ascii="Times New Roman" w:hAnsi="Times New Roman" w:eastAsia="仿宋_GB2312" w:cs="Times New Roman"/>
                <w:i w:val="0"/>
                <w:color w:val="000000"/>
                <w:sz w:val="22"/>
                <w:szCs w:val="22"/>
                <w:u w:val="none"/>
                <w:rPrChange w:id="1509" w:author="龚夏颖" w:date="2024-06-14T10:36:59Z">
                  <w:rPr>
                    <w:ins w:id="1510"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nil"/>
              <w:bottom w:val="single" w:color="000000" w:sz="4" w:space="0"/>
              <w:right w:val="single" w:color="auto" w:sz="4" w:space="0"/>
            </w:tcBorders>
            <w:shd w:val="clear" w:color="auto" w:fill="auto"/>
            <w:vAlign w:val="center"/>
          </w:tcPr>
          <w:p w14:paraId="016E9591">
            <w:pPr>
              <w:keepNext w:val="0"/>
              <w:keepLines w:val="0"/>
              <w:widowControl/>
              <w:suppressLineNumbers w:val="0"/>
              <w:spacing w:before="0" w:beforeAutospacing="0" w:after="0" w:afterAutospacing="0"/>
              <w:ind w:left="0" w:right="0"/>
              <w:jc w:val="left"/>
              <w:textAlignment w:val="center"/>
              <w:rPr>
                <w:ins w:id="1511" w:author="龚夏颖" w:date="2024-06-14T10:32:47Z"/>
                <w:rFonts w:hint="default" w:ascii="Times New Roman" w:hAnsi="Times New Roman" w:eastAsia="仿宋_GB2312" w:cs="Times New Roman"/>
                <w:i w:val="0"/>
                <w:color w:val="000000"/>
                <w:sz w:val="22"/>
                <w:szCs w:val="22"/>
                <w:u w:val="none"/>
                <w:rPrChange w:id="1512" w:author="龚夏颖" w:date="2024-06-14T10:36:59Z">
                  <w:rPr>
                    <w:ins w:id="1513" w:author="龚夏颖" w:date="2024-06-14T10:32:47Z"/>
                    <w:rFonts w:hint="eastAsia" w:ascii="宋体" w:hAnsi="宋体" w:eastAsia="宋体" w:cs="宋体"/>
                    <w:i w:val="0"/>
                    <w:color w:val="000000"/>
                    <w:sz w:val="22"/>
                    <w:szCs w:val="22"/>
                    <w:u w:val="none"/>
                  </w:rPr>
                </w:rPrChange>
              </w:rPr>
            </w:pPr>
            <w:ins w:id="1514"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15" w:author="龚夏颖" w:date="2024-06-14T10:36:59Z">
                    <w:rPr>
                      <w:rFonts w:hint="eastAsia" w:ascii="宋体" w:hAnsi="宋体" w:eastAsia="宋体" w:cs="宋体"/>
                      <w:i w:val="0"/>
                      <w:color w:val="000000"/>
                      <w:kern w:val="0"/>
                      <w:sz w:val="22"/>
                      <w:szCs w:val="22"/>
                      <w:u w:val="none"/>
                      <w:lang w:val="en-US" w:eastAsia="zh-CN" w:bidi="ar"/>
                    </w:rPr>
                  </w:rPrChange>
                </w:rPr>
                <w:t>6.3.4得到新闻媒体正面报道</w:t>
              </w:r>
            </w:ins>
          </w:p>
        </w:tc>
        <w:tc>
          <w:tcPr>
            <w:tcW w:w="5348" w:type="dxa"/>
            <w:tcBorders>
              <w:top w:val="single" w:color="auto" w:sz="4" w:space="0"/>
              <w:left w:val="single" w:color="auto" w:sz="4" w:space="0"/>
              <w:bottom w:val="single" w:color="auto" w:sz="4" w:space="0"/>
              <w:right w:val="single" w:color="auto" w:sz="4" w:space="0"/>
            </w:tcBorders>
            <w:shd w:val="clear" w:color="auto" w:fill="auto"/>
            <w:vAlign w:val="center"/>
          </w:tcPr>
          <w:p w14:paraId="6111E37C">
            <w:pPr>
              <w:keepNext w:val="0"/>
              <w:keepLines w:val="0"/>
              <w:widowControl/>
              <w:suppressLineNumbers w:val="0"/>
              <w:spacing w:before="0" w:beforeAutospacing="0" w:after="0" w:afterAutospacing="0"/>
              <w:ind w:left="0" w:right="0"/>
              <w:jc w:val="left"/>
              <w:textAlignment w:val="center"/>
              <w:rPr>
                <w:ins w:id="1516" w:author="龚夏颖" w:date="2024-06-14T10:32:47Z"/>
                <w:rFonts w:hint="default" w:ascii="Times New Roman" w:hAnsi="Times New Roman" w:eastAsia="仿宋_GB2312" w:cs="Times New Roman"/>
                <w:i w:val="0"/>
                <w:color w:val="000000"/>
                <w:sz w:val="22"/>
                <w:szCs w:val="22"/>
                <w:u w:val="none"/>
                <w:rPrChange w:id="1517" w:author="龚夏颖" w:date="2024-06-14T10:36:59Z">
                  <w:rPr>
                    <w:ins w:id="1518" w:author="龚夏颖" w:date="2024-06-14T10:32:47Z"/>
                    <w:rFonts w:hint="eastAsia" w:ascii="宋体" w:hAnsi="宋体" w:eastAsia="宋体" w:cs="宋体"/>
                    <w:i w:val="0"/>
                    <w:color w:val="000000"/>
                    <w:sz w:val="22"/>
                    <w:szCs w:val="22"/>
                    <w:u w:val="none"/>
                  </w:rPr>
                </w:rPrChange>
              </w:rPr>
            </w:pPr>
            <w:ins w:id="1519"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20" w:author="龚夏颖" w:date="2024-06-14T10:36:59Z">
                    <w:rPr>
                      <w:rFonts w:hint="eastAsia" w:ascii="宋体" w:hAnsi="宋体" w:eastAsia="宋体" w:cs="宋体"/>
                      <w:i w:val="0"/>
                      <w:color w:val="000000"/>
                      <w:kern w:val="0"/>
                      <w:sz w:val="22"/>
                      <w:szCs w:val="22"/>
                      <w:u w:val="none"/>
                      <w:lang w:val="en-US" w:eastAsia="zh-CN" w:bidi="ar"/>
                    </w:rPr>
                  </w:rPrChange>
                </w:rPr>
                <w:t>县级报道1次，得0.5分；市级报道1次，得1分；最高不超过2分</w:t>
              </w:r>
            </w:ins>
          </w:p>
        </w:tc>
        <w:tc>
          <w:tcPr>
            <w:tcW w:w="907"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3F9C7A6E">
            <w:pPr>
              <w:keepNext w:val="0"/>
              <w:keepLines w:val="0"/>
              <w:suppressLineNumbers w:val="0"/>
              <w:spacing w:before="0" w:beforeAutospacing="0" w:after="0" w:afterAutospacing="0"/>
              <w:ind w:left="0" w:right="0"/>
              <w:jc w:val="center"/>
              <w:rPr>
                <w:ins w:id="1521" w:author="龚夏颖" w:date="2024-06-14T10:32:47Z"/>
                <w:rFonts w:hint="default" w:ascii="Times New Roman" w:hAnsi="Times New Roman" w:eastAsia="仿宋_GB2312" w:cs="Times New Roman"/>
                <w:i w:val="0"/>
                <w:color w:val="000000"/>
                <w:sz w:val="22"/>
                <w:szCs w:val="22"/>
                <w:u w:val="none"/>
                <w:rPrChange w:id="1522" w:author="龚夏颖" w:date="2024-06-14T10:36:59Z">
                  <w:rPr>
                    <w:ins w:id="1523" w:author="龚夏颖" w:date="2024-06-14T10:32:47Z"/>
                    <w:rFonts w:hint="eastAsia" w:ascii="宋体" w:hAnsi="宋体" w:eastAsia="宋体" w:cs="宋体"/>
                    <w:i w:val="0"/>
                    <w:color w:val="000000"/>
                    <w:sz w:val="22"/>
                    <w:szCs w:val="22"/>
                    <w:u w:val="none"/>
                  </w:rPr>
                </w:rPrChange>
              </w:rPr>
            </w:pPr>
          </w:p>
        </w:tc>
      </w:tr>
      <w:tr w14:paraId="12766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524"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AD022">
            <w:pPr>
              <w:keepNext w:val="0"/>
              <w:keepLines w:val="0"/>
              <w:suppressLineNumbers w:val="0"/>
              <w:spacing w:before="0" w:beforeAutospacing="0" w:after="0" w:afterAutospacing="0"/>
              <w:ind w:left="0" w:right="0"/>
              <w:jc w:val="center"/>
              <w:rPr>
                <w:ins w:id="1525" w:author="龚夏颖" w:date="2024-06-14T10:32:47Z"/>
                <w:rFonts w:hint="default" w:ascii="Times New Roman" w:hAnsi="Times New Roman" w:eastAsia="仿宋_GB2312" w:cs="Times New Roman"/>
                <w:i w:val="0"/>
                <w:color w:val="000000"/>
                <w:sz w:val="22"/>
                <w:szCs w:val="22"/>
                <w:u w:val="none"/>
                <w:rPrChange w:id="1526" w:author="龚夏颖" w:date="2024-06-14T10:36:59Z">
                  <w:rPr>
                    <w:ins w:id="1527" w:author="龚夏颖" w:date="2024-06-14T10:32:47Z"/>
                    <w:rFonts w:hint="eastAsia" w:ascii="宋体" w:hAnsi="宋体" w:eastAsia="宋体" w:cs="宋体"/>
                    <w:i w:val="0"/>
                    <w:color w:val="000000"/>
                    <w:sz w:val="22"/>
                    <w:szCs w:val="22"/>
                    <w:u w:val="none"/>
                  </w:rPr>
                </w:rPrChange>
              </w:rPr>
            </w:pPr>
          </w:p>
        </w:tc>
        <w:tc>
          <w:tcPr>
            <w:tcW w:w="1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92C613">
            <w:pPr>
              <w:keepNext w:val="0"/>
              <w:keepLines w:val="0"/>
              <w:widowControl/>
              <w:suppressLineNumbers w:val="0"/>
              <w:spacing w:before="0" w:beforeAutospacing="0" w:after="0" w:afterAutospacing="0"/>
              <w:ind w:left="0" w:right="0"/>
              <w:jc w:val="center"/>
              <w:textAlignment w:val="center"/>
              <w:rPr>
                <w:ins w:id="1528" w:author="龚夏颖" w:date="2024-06-14T10:32:47Z"/>
                <w:rFonts w:hint="default" w:ascii="Times New Roman" w:hAnsi="Times New Roman" w:eastAsia="仿宋_GB2312" w:cs="Times New Roman"/>
                <w:i w:val="0"/>
                <w:color w:val="000000"/>
                <w:sz w:val="22"/>
                <w:szCs w:val="22"/>
                <w:u w:val="none"/>
                <w:rPrChange w:id="1529" w:author="龚夏颖" w:date="2024-06-14T10:36:59Z">
                  <w:rPr>
                    <w:ins w:id="1530" w:author="龚夏颖" w:date="2024-06-14T10:32:47Z"/>
                    <w:rFonts w:hint="eastAsia" w:ascii="宋体" w:hAnsi="宋体" w:eastAsia="宋体" w:cs="宋体"/>
                    <w:i w:val="0"/>
                    <w:color w:val="000000"/>
                    <w:sz w:val="22"/>
                    <w:szCs w:val="22"/>
                    <w:u w:val="none"/>
                  </w:rPr>
                </w:rPrChange>
              </w:rPr>
            </w:pPr>
            <w:ins w:id="153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32" w:author="龚夏颖" w:date="2024-06-14T10:36:59Z">
                    <w:rPr>
                      <w:rFonts w:hint="eastAsia" w:ascii="宋体" w:hAnsi="宋体" w:eastAsia="宋体" w:cs="宋体"/>
                      <w:i w:val="0"/>
                      <w:color w:val="000000"/>
                      <w:kern w:val="0"/>
                      <w:sz w:val="22"/>
                      <w:szCs w:val="22"/>
                      <w:u w:val="none"/>
                      <w:lang w:val="en-US" w:eastAsia="zh-CN" w:bidi="ar"/>
                    </w:rPr>
                  </w:rPrChange>
                </w:rPr>
                <w:t>6.4维保规模及质量</w:t>
              </w:r>
            </w:ins>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BE0FF">
            <w:pPr>
              <w:keepNext w:val="0"/>
              <w:keepLines w:val="0"/>
              <w:widowControl/>
              <w:suppressLineNumbers w:val="0"/>
              <w:spacing w:before="0" w:beforeAutospacing="0" w:after="0" w:afterAutospacing="0"/>
              <w:ind w:left="0" w:right="0"/>
              <w:jc w:val="left"/>
              <w:textAlignment w:val="center"/>
              <w:rPr>
                <w:ins w:id="1533" w:author="龚夏颖" w:date="2024-06-14T10:32:47Z"/>
                <w:rFonts w:hint="default" w:ascii="Times New Roman" w:hAnsi="Times New Roman" w:eastAsia="仿宋_GB2312" w:cs="Times New Roman"/>
                <w:i w:val="0"/>
                <w:color w:val="000000"/>
                <w:sz w:val="22"/>
                <w:szCs w:val="22"/>
                <w:u w:val="none"/>
                <w:rPrChange w:id="1534" w:author="龚夏颖" w:date="2024-06-14T10:36:59Z">
                  <w:rPr>
                    <w:ins w:id="1535" w:author="龚夏颖" w:date="2024-06-14T10:32:47Z"/>
                    <w:rFonts w:hint="eastAsia" w:ascii="宋体" w:hAnsi="宋体" w:eastAsia="宋体" w:cs="宋体"/>
                    <w:i w:val="0"/>
                    <w:color w:val="000000"/>
                    <w:sz w:val="22"/>
                    <w:szCs w:val="22"/>
                    <w:u w:val="none"/>
                  </w:rPr>
                </w:rPrChange>
              </w:rPr>
            </w:pPr>
            <w:ins w:id="153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37" w:author="龚夏颖" w:date="2024-06-14T10:36:59Z">
                    <w:rPr>
                      <w:rFonts w:hint="eastAsia" w:ascii="宋体" w:hAnsi="宋体" w:eastAsia="宋体" w:cs="宋体"/>
                      <w:i w:val="0"/>
                      <w:color w:val="000000"/>
                      <w:kern w:val="0"/>
                      <w:sz w:val="22"/>
                      <w:szCs w:val="22"/>
                      <w:u w:val="none"/>
                      <w:lang w:val="en-US" w:eastAsia="zh-CN" w:bidi="ar"/>
                    </w:rPr>
                  </w:rPrChange>
                </w:rPr>
                <w:t>6.4.1维保单位维保电梯数量</w:t>
              </w:r>
            </w:ins>
          </w:p>
        </w:tc>
        <w:tc>
          <w:tcPr>
            <w:tcW w:w="5348" w:type="dxa"/>
            <w:tcBorders>
              <w:top w:val="single" w:color="auto" w:sz="4" w:space="0"/>
              <w:left w:val="single" w:color="000000" w:sz="4" w:space="0"/>
              <w:bottom w:val="nil"/>
              <w:right w:val="single" w:color="000000" w:sz="4" w:space="0"/>
            </w:tcBorders>
            <w:shd w:val="clear" w:color="auto" w:fill="auto"/>
            <w:vAlign w:val="center"/>
          </w:tcPr>
          <w:p w14:paraId="4404D7F0">
            <w:pPr>
              <w:keepNext w:val="0"/>
              <w:keepLines w:val="0"/>
              <w:widowControl/>
              <w:suppressLineNumbers w:val="0"/>
              <w:spacing w:before="0" w:beforeAutospacing="0" w:after="0" w:afterAutospacing="0"/>
              <w:ind w:left="0" w:right="0"/>
              <w:jc w:val="left"/>
              <w:textAlignment w:val="center"/>
              <w:rPr>
                <w:ins w:id="1538" w:author="龚夏颖" w:date="2024-06-14T10:32:47Z"/>
                <w:rFonts w:hint="default" w:ascii="Times New Roman" w:hAnsi="Times New Roman" w:eastAsia="仿宋_GB2312" w:cs="Times New Roman"/>
                <w:i w:val="0"/>
                <w:color w:val="000000"/>
                <w:sz w:val="22"/>
                <w:szCs w:val="22"/>
                <w:u w:val="none"/>
                <w:rPrChange w:id="1539" w:author="龚夏颖" w:date="2024-06-14T10:36:59Z">
                  <w:rPr>
                    <w:ins w:id="1540" w:author="龚夏颖" w:date="2024-06-14T10:32:47Z"/>
                    <w:rFonts w:hint="eastAsia" w:ascii="宋体" w:hAnsi="宋体" w:eastAsia="宋体" w:cs="宋体"/>
                    <w:i w:val="0"/>
                    <w:color w:val="000000"/>
                    <w:sz w:val="22"/>
                    <w:szCs w:val="22"/>
                    <w:u w:val="none"/>
                  </w:rPr>
                </w:rPrChange>
              </w:rPr>
            </w:pPr>
            <w:ins w:id="154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42" w:author="龚夏颖" w:date="2024-06-14T10:36:59Z">
                    <w:rPr>
                      <w:rFonts w:hint="eastAsia" w:ascii="宋体" w:hAnsi="宋体" w:eastAsia="宋体" w:cs="宋体"/>
                      <w:i w:val="0"/>
                      <w:color w:val="000000"/>
                      <w:kern w:val="0"/>
                      <w:sz w:val="22"/>
                      <w:szCs w:val="22"/>
                      <w:u w:val="none"/>
                      <w:lang w:val="en-US" w:eastAsia="zh-CN" w:bidi="ar"/>
                    </w:rPr>
                  </w:rPrChange>
                </w:rPr>
                <w:t>超过300台的，得0.5分；超过450台的，得1分；超过600台的，得1.5分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A98F75">
            <w:pPr>
              <w:keepNext w:val="0"/>
              <w:keepLines w:val="0"/>
              <w:suppressLineNumbers w:val="0"/>
              <w:spacing w:before="0" w:beforeAutospacing="0" w:after="0" w:afterAutospacing="0"/>
              <w:ind w:left="0" w:right="0"/>
              <w:jc w:val="center"/>
              <w:rPr>
                <w:ins w:id="1543" w:author="龚夏颖" w:date="2024-06-14T10:32:47Z"/>
                <w:rFonts w:hint="default" w:ascii="Times New Roman" w:hAnsi="Times New Roman" w:eastAsia="仿宋_GB2312" w:cs="Times New Roman"/>
                <w:i w:val="0"/>
                <w:color w:val="000000"/>
                <w:sz w:val="22"/>
                <w:szCs w:val="22"/>
                <w:u w:val="none"/>
                <w:rPrChange w:id="1544" w:author="龚夏颖" w:date="2024-06-14T10:36:59Z">
                  <w:rPr>
                    <w:ins w:id="1545" w:author="龚夏颖" w:date="2024-06-14T10:32:47Z"/>
                    <w:rFonts w:hint="eastAsia" w:ascii="宋体" w:hAnsi="宋体" w:eastAsia="宋体" w:cs="宋体"/>
                    <w:i w:val="0"/>
                    <w:color w:val="000000"/>
                    <w:sz w:val="22"/>
                    <w:szCs w:val="22"/>
                    <w:u w:val="none"/>
                  </w:rPr>
                </w:rPrChange>
              </w:rPr>
            </w:pPr>
          </w:p>
        </w:tc>
      </w:tr>
      <w:tr w14:paraId="3081E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ins w:id="1546" w:author="龚夏颖" w:date="2024-06-14T10:32:47Z"/>
        </w:trPr>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9BDF20">
            <w:pPr>
              <w:keepNext w:val="0"/>
              <w:keepLines w:val="0"/>
              <w:suppressLineNumbers w:val="0"/>
              <w:spacing w:before="0" w:beforeAutospacing="0" w:after="0" w:afterAutospacing="0"/>
              <w:ind w:left="0" w:right="0"/>
              <w:jc w:val="center"/>
              <w:rPr>
                <w:ins w:id="1547" w:author="龚夏颖" w:date="2024-06-14T10:32:47Z"/>
                <w:rFonts w:hint="default" w:ascii="Times New Roman" w:hAnsi="Times New Roman" w:eastAsia="仿宋_GB2312" w:cs="Times New Roman"/>
                <w:i w:val="0"/>
                <w:color w:val="000000"/>
                <w:sz w:val="22"/>
                <w:szCs w:val="22"/>
                <w:u w:val="none"/>
                <w:rPrChange w:id="1548" w:author="龚夏颖" w:date="2024-06-14T10:36:59Z">
                  <w:rPr>
                    <w:ins w:id="1549" w:author="龚夏颖" w:date="2024-06-14T10:32:47Z"/>
                    <w:rFonts w:hint="eastAsia" w:ascii="宋体" w:hAnsi="宋体" w:eastAsia="宋体" w:cs="宋体"/>
                    <w:i w:val="0"/>
                    <w:color w:val="000000"/>
                    <w:sz w:val="22"/>
                    <w:szCs w:val="22"/>
                    <w:u w:val="none"/>
                  </w:rPr>
                </w:rPrChang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9E2A6">
            <w:pPr>
              <w:keepNext w:val="0"/>
              <w:keepLines w:val="0"/>
              <w:suppressLineNumbers w:val="0"/>
              <w:spacing w:before="0" w:beforeAutospacing="0" w:after="0" w:afterAutospacing="0"/>
              <w:ind w:left="0" w:right="0"/>
              <w:jc w:val="center"/>
              <w:rPr>
                <w:ins w:id="1550" w:author="龚夏颖" w:date="2024-06-14T10:32:47Z"/>
                <w:rFonts w:hint="default" w:ascii="Times New Roman" w:hAnsi="Times New Roman" w:eastAsia="仿宋_GB2312" w:cs="Times New Roman"/>
                <w:i w:val="0"/>
                <w:color w:val="000000"/>
                <w:sz w:val="22"/>
                <w:szCs w:val="22"/>
                <w:u w:val="none"/>
                <w:rPrChange w:id="1551" w:author="龚夏颖" w:date="2024-06-14T10:36:59Z">
                  <w:rPr>
                    <w:ins w:id="1552" w:author="龚夏颖" w:date="2024-06-14T10:32:47Z"/>
                    <w:rFonts w:hint="eastAsia" w:ascii="宋体" w:hAnsi="宋体" w:eastAsia="宋体" w:cs="宋体"/>
                    <w:i w:val="0"/>
                    <w:color w:val="000000"/>
                    <w:sz w:val="22"/>
                    <w:szCs w:val="22"/>
                    <w:u w:val="none"/>
                  </w:rPr>
                </w:rPrChange>
              </w:rPr>
            </w:pPr>
          </w:p>
        </w:tc>
        <w:tc>
          <w:tcPr>
            <w:tcW w:w="60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228D">
            <w:pPr>
              <w:keepNext w:val="0"/>
              <w:keepLines w:val="0"/>
              <w:widowControl/>
              <w:suppressLineNumbers w:val="0"/>
              <w:spacing w:before="0" w:beforeAutospacing="0" w:after="0" w:afterAutospacing="0"/>
              <w:ind w:left="0" w:right="0"/>
              <w:jc w:val="left"/>
              <w:textAlignment w:val="center"/>
              <w:rPr>
                <w:ins w:id="1553" w:author="龚夏颖" w:date="2024-06-14T10:32:47Z"/>
                <w:rFonts w:hint="default" w:ascii="Times New Roman" w:hAnsi="Times New Roman" w:eastAsia="仿宋_GB2312" w:cs="Times New Roman"/>
                <w:i w:val="0"/>
                <w:color w:val="000000"/>
                <w:sz w:val="22"/>
                <w:szCs w:val="22"/>
                <w:u w:val="none"/>
                <w:rPrChange w:id="1554" w:author="龚夏颖" w:date="2024-06-14T10:36:59Z">
                  <w:rPr>
                    <w:ins w:id="1555" w:author="龚夏颖" w:date="2024-06-14T10:32:47Z"/>
                    <w:rFonts w:hint="eastAsia" w:ascii="宋体" w:hAnsi="宋体" w:eastAsia="宋体" w:cs="宋体"/>
                    <w:i w:val="0"/>
                    <w:color w:val="000000"/>
                    <w:sz w:val="22"/>
                    <w:szCs w:val="22"/>
                    <w:u w:val="none"/>
                  </w:rPr>
                </w:rPrChange>
              </w:rPr>
            </w:pPr>
            <w:ins w:id="1556"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57" w:author="龚夏颖" w:date="2024-06-14T10:36:59Z">
                    <w:rPr>
                      <w:rFonts w:hint="eastAsia" w:ascii="宋体" w:hAnsi="宋体" w:eastAsia="宋体" w:cs="宋体"/>
                      <w:i w:val="0"/>
                      <w:color w:val="000000"/>
                      <w:kern w:val="0"/>
                      <w:sz w:val="22"/>
                      <w:szCs w:val="22"/>
                      <w:u w:val="none"/>
                      <w:lang w:val="en-US" w:eastAsia="zh-CN" w:bidi="ar"/>
                    </w:rPr>
                  </w:rPrChange>
                </w:rPr>
                <w:t>6.4.2检验、检测一次性通过率</w:t>
              </w:r>
            </w:ins>
          </w:p>
        </w:tc>
        <w:tc>
          <w:tcPr>
            <w:tcW w:w="53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3C869">
            <w:pPr>
              <w:keepNext w:val="0"/>
              <w:keepLines w:val="0"/>
              <w:widowControl/>
              <w:suppressLineNumbers w:val="0"/>
              <w:spacing w:before="0" w:beforeAutospacing="0" w:after="0" w:afterAutospacing="0"/>
              <w:ind w:left="0" w:right="0"/>
              <w:jc w:val="left"/>
              <w:textAlignment w:val="center"/>
              <w:rPr>
                <w:ins w:id="1558" w:author="龚夏颖" w:date="2024-06-14T10:32:47Z"/>
                <w:rFonts w:hint="default" w:ascii="Times New Roman" w:hAnsi="Times New Roman" w:eastAsia="仿宋_GB2312" w:cs="Times New Roman"/>
                <w:i w:val="0"/>
                <w:color w:val="000000"/>
                <w:sz w:val="22"/>
                <w:szCs w:val="22"/>
                <w:u w:val="none"/>
                <w:rPrChange w:id="1559" w:author="龚夏颖" w:date="2024-06-14T10:36:59Z">
                  <w:rPr>
                    <w:ins w:id="1560" w:author="龚夏颖" w:date="2024-06-14T10:32:47Z"/>
                    <w:rFonts w:hint="eastAsia" w:ascii="宋体" w:hAnsi="宋体" w:eastAsia="宋体" w:cs="宋体"/>
                    <w:i w:val="0"/>
                    <w:color w:val="000000"/>
                    <w:sz w:val="22"/>
                    <w:szCs w:val="22"/>
                    <w:u w:val="none"/>
                  </w:rPr>
                </w:rPrChange>
              </w:rPr>
            </w:pPr>
            <w:ins w:id="1561" w:author="龚夏颖" w:date="2024-06-14T10:32:47Z">
              <w:r>
                <w:rPr>
                  <w:rFonts w:hint="default" w:ascii="Times New Roman" w:hAnsi="Times New Roman" w:eastAsia="仿宋_GB2312" w:cs="Times New Roman"/>
                  <w:i w:val="0"/>
                  <w:color w:val="000000"/>
                  <w:kern w:val="0"/>
                  <w:sz w:val="22"/>
                  <w:szCs w:val="22"/>
                  <w:u w:val="none"/>
                  <w:lang w:val="en-US" w:eastAsia="zh-CN" w:bidi="ar"/>
                  <w:rPrChange w:id="1562" w:author="龚夏颖" w:date="2024-06-14T10:36:59Z">
                    <w:rPr>
                      <w:rFonts w:hint="eastAsia" w:ascii="宋体" w:hAnsi="宋体" w:eastAsia="宋体" w:cs="宋体"/>
                      <w:i w:val="0"/>
                      <w:color w:val="000000"/>
                      <w:kern w:val="0"/>
                      <w:sz w:val="22"/>
                      <w:szCs w:val="22"/>
                      <w:u w:val="none"/>
                      <w:lang w:val="en-US" w:eastAsia="zh-CN" w:bidi="ar"/>
                    </w:rPr>
                  </w:rPrChange>
                </w:rPr>
                <w:t>95%以上，每增加1%，得0.2分</w:t>
              </w:r>
            </w:ins>
          </w:p>
        </w:tc>
        <w:tc>
          <w:tcPr>
            <w:tcW w:w="9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AFB0D">
            <w:pPr>
              <w:keepNext w:val="0"/>
              <w:keepLines w:val="0"/>
              <w:suppressLineNumbers w:val="0"/>
              <w:spacing w:before="0" w:beforeAutospacing="0" w:after="0" w:afterAutospacing="0"/>
              <w:ind w:left="0" w:right="0"/>
              <w:jc w:val="center"/>
              <w:rPr>
                <w:ins w:id="1563" w:author="龚夏颖" w:date="2024-06-14T10:32:47Z"/>
                <w:rFonts w:hint="default" w:ascii="Times New Roman" w:hAnsi="Times New Roman" w:eastAsia="仿宋_GB2312" w:cs="Times New Roman"/>
                <w:i w:val="0"/>
                <w:color w:val="000000"/>
                <w:sz w:val="22"/>
                <w:szCs w:val="22"/>
                <w:u w:val="none"/>
                <w:rPrChange w:id="1564" w:author="龚夏颖" w:date="2024-06-14T10:36:59Z">
                  <w:rPr>
                    <w:ins w:id="1565" w:author="龚夏颖" w:date="2024-06-14T10:32:47Z"/>
                    <w:rFonts w:hint="eastAsia" w:ascii="宋体" w:hAnsi="宋体" w:eastAsia="宋体" w:cs="宋体"/>
                    <w:i w:val="0"/>
                    <w:color w:val="000000"/>
                    <w:sz w:val="22"/>
                    <w:szCs w:val="22"/>
                    <w:u w:val="none"/>
                  </w:rPr>
                </w:rPrChange>
              </w:rPr>
            </w:pPr>
          </w:p>
        </w:tc>
      </w:tr>
      <w:tr w14:paraId="16B63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ins w:id="1566" w:author="龚夏颖" w:date="2024-06-14T10:32:47Z"/>
        </w:trPr>
        <w:tc>
          <w:tcPr>
            <w:tcW w:w="146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CEF799">
            <w:pPr>
              <w:keepNext w:val="0"/>
              <w:keepLines w:val="0"/>
              <w:widowControl/>
              <w:suppressLineNumbers w:val="0"/>
              <w:spacing w:before="0" w:beforeAutospacing="0" w:after="0" w:afterAutospacing="0"/>
              <w:ind w:left="0" w:right="0"/>
              <w:jc w:val="left"/>
              <w:textAlignment w:val="center"/>
              <w:rPr>
                <w:ins w:id="1567" w:author="龚夏颖" w:date="2024-06-14T10:32:47Z"/>
                <w:rFonts w:hint="default" w:ascii="Times New Roman" w:hAnsi="Times New Roman" w:eastAsia="仿宋_GB2312" w:cs="Times New Roman"/>
                <w:i w:val="0"/>
                <w:color w:val="000000"/>
                <w:sz w:val="21"/>
                <w:szCs w:val="21"/>
                <w:u w:val="none"/>
                <w:rPrChange w:id="1568" w:author="龚夏颖" w:date="2024-06-14T10:36:59Z">
                  <w:rPr>
                    <w:ins w:id="1569" w:author="龚夏颖" w:date="2024-06-14T10:32:47Z"/>
                    <w:rFonts w:hint="eastAsia" w:ascii="宋体" w:hAnsi="宋体" w:eastAsia="宋体" w:cs="宋体"/>
                    <w:i w:val="0"/>
                    <w:color w:val="000000"/>
                    <w:sz w:val="21"/>
                    <w:szCs w:val="21"/>
                    <w:u w:val="none"/>
                  </w:rPr>
                </w:rPrChange>
              </w:rPr>
            </w:pPr>
            <w:ins w:id="1570" w:author="龚夏颖" w:date="2024-06-14T10:32:47Z">
              <w:r>
                <w:rPr>
                  <w:rFonts w:hint="default" w:ascii="Times New Roman" w:hAnsi="Times New Roman" w:eastAsia="仿宋_GB2312" w:cs="Times New Roman"/>
                  <w:i w:val="0"/>
                  <w:color w:val="000000"/>
                  <w:kern w:val="0"/>
                  <w:sz w:val="21"/>
                  <w:szCs w:val="21"/>
                  <w:u w:val="none"/>
                  <w:lang w:val="en-US" w:eastAsia="zh-CN" w:bidi="ar"/>
                  <w:rPrChange w:id="1571" w:author="龚夏颖" w:date="2024-06-14T10:36:59Z">
                    <w:rPr>
                      <w:rFonts w:hint="eastAsia" w:ascii="宋体" w:hAnsi="宋体" w:eastAsia="宋体" w:cs="宋体"/>
                      <w:i w:val="0"/>
                      <w:color w:val="000000"/>
                      <w:kern w:val="0"/>
                      <w:sz w:val="21"/>
                      <w:szCs w:val="21"/>
                      <w:u w:val="none"/>
                      <w:lang w:val="en-US" w:eastAsia="zh-CN" w:bidi="ar"/>
                    </w:rPr>
                  </w:rPrChange>
                </w:rPr>
                <w:t>备注：1.二级指标各项分数扣完为止；2.未按照附件9要求进行告知，由市局和区县局按附件9分工扣分；3.市局在现场检查中发现问题，由所在区县局进行扣分。</w:t>
              </w:r>
            </w:ins>
          </w:p>
        </w:tc>
      </w:tr>
    </w:tbl>
    <w:p w14:paraId="4B4BCA8F">
      <w:pPr>
        <w:spacing w:line="400" w:lineRule="exact"/>
        <w:jc w:val="left"/>
        <w:rPr>
          <w:ins w:id="1572" w:author="龚夏颖" w:date="2024-06-14T10:32:47Z"/>
          <w:rFonts w:hint="default" w:ascii="Times New Roman" w:hAnsi="Times New Roman" w:eastAsia="方正小标宋_GBK" w:cs="Times New Roman"/>
          <w:i w:val="0"/>
          <w:iCs w:val="0"/>
          <w:kern w:val="0"/>
          <w:sz w:val="32"/>
          <w:szCs w:val="32"/>
          <w:u w:val="none"/>
        </w:rPr>
      </w:pPr>
    </w:p>
    <w:p w14:paraId="75145D0A">
      <w:pPr>
        <w:rPr>
          <w:ins w:id="1573" w:author="龚夏颖" w:date="2024-06-14T10:37:18Z"/>
          <w:rFonts w:hint="default" w:ascii="Times New Roman" w:hAnsi="Times New Roman" w:eastAsia="黑体" w:cs="Times New Roman"/>
          <w:i w:val="0"/>
          <w:iCs w:val="0"/>
          <w:sz w:val="28"/>
          <w:szCs w:val="28"/>
          <w:u w:val="none"/>
        </w:rPr>
        <w:sectPr>
          <w:pgSz w:w="16840" w:h="11907" w:orient="landscape"/>
          <w:pgMar w:top="1080" w:right="1440" w:bottom="1080" w:left="1440" w:header="624" w:footer="1021" w:gutter="0"/>
          <w:pgBorders>
            <w:top w:val="none" w:sz="0" w:space="0"/>
            <w:left w:val="none" w:sz="0" w:space="0"/>
            <w:bottom w:val="none" w:sz="0" w:space="0"/>
            <w:right w:val="none" w:sz="0" w:space="0"/>
          </w:pgBorders>
          <w:pgNumType w:fmt="decimal"/>
          <w:cols w:space="425" w:num="1"/>
          <w:docGrid w:linePitch="608" w:charSpace="-432"/>
        </w:sectPr>
      </w:pPr>
    </w:p>
    <w:p w14:paraId="175FB0DD">
      <w:pPr>
        <w:rPr>
          <w:ins w:id="1574" w:author="龚夏颖" w:date="2024-06-14T10:32:47Z"/>
          <w:rFonts w:hint="default" w:ascii="Times New Roman" w:hAnsi="Times New Roman" w:eastAsia="黑体" w:cs="Times New Roman"/>
          <w:i w:val="0"/>
          <w:iCs w:val="0"/>
          <w:sz w:val="32"/>
          <w:szCs w:val="32"/>
          <w:u w:val="none"/>
          <w:rPrChange w:id="1575" w:author="龚夏颖" w:date="2024-06-14T10:40:50Z">
            <w:rPr>
              <w:ins w:id="1576" w:author="龚夏颖" w:date="2024-06-14T10:32:47Z"/>
              <w:rFonts w:hint="default" w:ascii="Times New Roman" w:hAnsi="Times New Roman" w:eastAsia="黑体" w:cs="Times New Roman"/>
              <w:i w:val="0"/>
              <w:iCs w:val="0"/>
              <w:sz w:val="28"/>
              <w:szCs w:val="28"/>
              <w:u w:val="none"/>
            </w:rPr>
          </w:rPrChange>
        </w:rPr>
      </w:pPr>
      <w:ins w:id="1577" w:author="龚夏颖" w:date="2024-06-14T10:32:47Z">
        <w:r>
          <w:rPr>
            <w:rFonts w:hint="default" w:ascii="Times New Roman" w:hAnsi="Times New Roman" w:eastAsia="黑体" w:cs="Times New Roman"/>
            <w:i w:val="0"/>
            <w:iCs w:val="0"/>
            <w:sz w:val="32"/>
            <w:szCs w:val="32"/>
            <w:u w:val="none"/>
            <w:rPrChange w:id="1578" w:author="龚夏颖" w:date="2024-06-14T10:40:50Z">
              <w:rPr>
                <w:rFonts w:hint="default" w:ascii="Times New Roman" w:hAnsi="Times New Roman" w:eastAsia="黑体" w:cs="Times New Roman"/>
                <w:i w:val="0"/>
                <w:iCs w:val="0"/>
                <w:sz w:val="28"/>
                <w:szCs w:val="28"/>
                <w:u w:val="none"/>
              </w:rPr>
            </w:rPrChange>
          </w:rPr>
          <w:t>附件2</w:t>
        </w:r>
      </w:ins>
    </w:p>
    <w:p w14:paraId="2208C800">
      <w:pPr>
        <w:jc w:val="center"/>
        <w:rPr>
          <w:ins w:id="1579" w:author="龚夏颖" w:date="2024-06-14T10:32:47Z"/>
          <w:rFonts w:hint="default" w:ascii="Times New Roman" w:hAnsi="Times New Roman" w:cs="Times New Roman"/>
          <w:i w:val="0"/>
          <w:iCs w:val="0"/>
          <w:sz w:val="32"/>
          <w:szCs w:val="32"/>
          <w:u w:val="none"/>
        </w:rPr>
      </w:pPr>
    </w:p>
    <w:p w14:paraId="190FE526">
      <w:pPr>
        <w:jc w:val="center"/>
        <w:rPr>
          <w:ins w:id="1580" w:author="龚夏颖" w:date="2024-06-14T10:32:47Z"/>
          <w:rFonts w:hint="default" w:ascii="Times New Roman" w:hAnsi="Times New Roman" w:cs="Times New Roman"/>
          <w:i w:val="0"/>
          <w:iCs w:val="0"/>
          <w:sz w:val="32"/>
          <w:szCs w:val="32"/>
          <w:u w:val="none"/>
        </w:rPr>
      </w:pPr>
    </w:p>
    <w:p w14:paraId="54F74384">
      <w:pPr>
        <w:jc w:val="center"/>
        <w:rPr>
          <w:ins w:id="1581" w:author="龚夏颖" w:date="2024-06-14T10:32:47Z"/>
          <w:rFonts w:hint="default" w:ascii="Times New Roman" w:hAnsi="Times New Roman" w:eastAsia="方正小标宋简体" w:cs="Times New Roman"/>
          <w:i w:val="0"/>
          <w:iCs w:val="0"/>
          <w:sz w:val="44"/>
          <w:szCs w:val="44"/>
          <w:u w:val="none"/>
          <w:rPrChange w:id="1582" w:author="龚夏颖" w:date="2024-06-14T10:40:50Z">
            <w:rPr>
              <w:ins w:id="1583" w:author="龚夏颖" w:date="2024-06-14T10:32:47Z"/>
              <w:rFonts w:hint="default" w:ascii="Times New Roman" w:hAnsi="Times New Roman" w:cs="Times New Roman"/>
              <w:i w:val="0"/>
              <w:iCs w:val="0"/>
              <w:sz w:val="44"/>
              <w:szCs w:val="44"/>
              <w:u w:val="none"/>
            </w:rPr>
          </w:rPrChange>
        </w:rPr>
      </w:pPr>
      <w:ins w:id="1584" w:author="龚夏颖" w:date="2024-06-14T10:32:47Z">
        <w:r>
          <w:rPr>
            <w:rFonts w:hint="default" w:ascii="Times New Roman" w:hAnsi="Times New Roman" w:eastAsia="方正小标宋简体" w:cs="Times New Roman"/>
            <w:i w:val="0"/>
            <w:iCs w:val="0"/>
            <w:sz w:val="44"/>
            <w:szCs w:val="44"/>
            <w:u w:val="none"/>
            <w:rPrChange w:id="1585" w:author="龚夏颖" w:date="2024-06-14T10:40:50Z">
              <w:rPr>
                <w:rFonts w:hint="default" w:ascii="Times New Roman" w:hAnsi="Times New Roman" w:cs="Times New Roman"/>
                <w:i w:val="0"/>
                <w:iCs w:val="0"/>
                <w:sz w:val="44"/>
                <w:szCs w:val="44"/>
                <w:u w:val="none"/>
              </w:rPr>
            </w:rPrChange>
          </w:rPr>
          <w:t>乐山市电梯维保单位扣分通知单</w:t>
        </w:r>
      </w:ins>
    </w:p>
    <w:p w14:paraId="06698772">
      <w:pPr>
        <w:ind w:firstLine="1280" w:firstLineChars="400"/>
        <w:jc w:val="left"/>
        <w:rPr>
          <w:ins w:id="1586" w:author="龚夏颖" w:date="2024-06-14T10:32:47Z"/>
          <w:rFonts w:hint="default" w:ascii="Times New Roman" w:hAnsi="Times New Roman" w:cs="Times New Roman"/>
          <w:i w:val="0"/>
          <w:iCs w:val="0"/>
          <w:sz w:val="32"/>
          <w:szCs w:val="32"/>
          <w:u w:val="none"/>
        </w:rPr>
      </w:pPr>
    </w:p>
    <w:p w14:paraId="5918170F">
      <w:pPr>
        <w:jc w:val="center"/>
        <w:rPr>
          <w:ins w:id="1587" w:author="龚夏颖" w:date="2024-06-14T10:32:47Z"/>
          <w:rFonts w:hint="default" w:ascii="Times New Roman" w:hAnsi="Times New Roman" w:eastAsia="楷体_GB2312" w:cs="Times New Roman"/>
          <w:i w:val="0"/>
          <w:iCs w:val="0"/>
          <w:sz w:val="32"/>
          <w:szCs w:val="32"/>
          <w:u w:val="none"/>
          <w:rPrChange w:id="1588" w:author="龚夏颖" w:date="2024-06-14T10:40:50Z">
            <w:rPr>
              <w:ins w:id="1589" w:author="龚夏颖" w:date="2024-06-14T10:32:47Z"/>
              <w:rFonts w:hint="default" w:ascii="Times New Roman" w:hAnsi="Times New Roman" w:cs="Times New Roman"/>
              <w:i w:val="0"/>
              <w:iCs w:val="0"/>
              <w:sz w:val="32"/>
              <w:szCs w:val="32"/>
              <w:u w:val="none"/>
            </w:rPr>
          </w:rPrChange>
        </w:rPr>
      </w:pPr>
      <w:ins w:id="1590" w:author="龚夏颖" w:date="2024-06-14T10:32:47Z">
        <w:r>
          <w:rPr>
            <w:rFonts w:hint="default" w:ascii="Times New Roman" w:hAnsi="Times New Roman" w:eastAsia="楷体_GB2312" w:cs="Times New Roman"/>
            <w:i w:val="0"/>
            <w:iCs w:val="0"/>
            <w:sz w:val="32"/>
            <w:szCs w:val="32"/>
            <w:u w:val="none"/>
            <w:rPrChange w:id="1591" w:author="龚夏颖" w:date="2024-06-14T10:40:50Z">
              <w:rPr>
                <w:rFonts w:hint="default" w:ascii="Times New Roman" w:hAnsi="Times New Roman" w:cs="Times New Roman"/>
                <w:i w:val="0"/>
                <w:iCs w:val="0"/>
                <w:sz w:val="32"/>
                <w:szCs w:val="32"/>
                <w:u w:val="none"/>
              </w:rPr>
            </w:rPrChange>
          </w:rPr>
          <w:t>（县、市、区）〔   〕  号</w:t>
        </w:r>
      </w:ins>
    </w:p>
    <w:p w14:paraId="5F17B7B4">
      <w:pPr>
        <w:rPr>
          <w:ins w:id="1592" w:author="龚夏颖" w:date="2024-06-14T10:32:47Z"/>
          <w:rFonts w:hint="default" w:ascii="Times New Roman" w:hAnsi="Times New Roman" w:cs="Times New Roman"/>
          <w:i w:val="0"/>
          <w:iCs w:val="0"/>
          <w:sz w:val="32"/>
          <w:szCs w:val="32"/>
          <w:u w:val="none"/>
        </w:rPr>
      </w:pPr>
      <w:ins w:id="1593" w:author="龚夏颖" w:date="2024-06-14T10:32:47Z">
        <w:r>
          <w:rPr>
            <w:rFonts w:hint="default" w:ascii="Times New Roman" w:hAnsi="Times New Roman" w:cs="Times New Roman"/>
            <w:i w:val="0"/>
            <w:iCs w:val="0"/>
            <w:sz w:val="32"/>
            <w:szCs w:val="32"/>
            <w:u w:val="none"/>
          </w:rPr>
          <w:t xml:space="preserve"> </w:t>
        </w:r>
      </w:ins>
    </w:p>
    <w:p w14:paraId="704BA660">
      <w:pPr>
        <w:rPr>
          <w:ins w:id="1594" w:author="龚夏颖" w:date="2024-06-14T10:32:47Z"/>
          <w:rFonts w:hint="default" w:ascii="Times New Roman" w:hAnsi="Times New Roman" w:cs="Times New Roman"/>
          <w:i w:val="0"/>
          <w:iCs w:val="0"/>
          <w:sz w:val="32"/>
          <w:szCs w:val="32"/>
          <w:u w:val="none"/>
        </w:rPr>
      </w:pPr>
      <w:ins w:id="1595" w:author="龚夏颖" w:date="2024-06-14T10:32:47Z">
        <w:r>
          <w:rPr>
            <w:rFonts w:hint="default" w:ascii="Times New Roman" w:hAnsi="Times New Roman" w:cs="Times New Roman"/>
            <w:i w:val="0"/>
            <w:iCs w:val="0"/>
            <w:sz w:val="32"/>
            <w:szCs w:val="32"/>
            <w:u w:val="none"/>
          </w:rPr>
          <w:t xml:space="preserve">              ：</w:t>
        </w:r>
      </w:ins>
    </w:p>
    <w:p w14:paraId="675935F4">
      <w:pPr>
        <w:ind w:firstLine="640" w:firstLineChars="200"/>
        <w:rPr>
          <w:ins w:id="1596" w:author="龚夏颖" w:date="2024-06-14T10:32:47Z"/>
          <w:rFonts w:hint="default" w:ascii="Times New Roman" w:hAnsi="Times New Roman" w:eastAsia="仿宋_GB2312" w:cs="Times New Roman"/>
          <w:i w:val="0"/>
          <w:iCs w:val="0"/>
          <w:sz w:val="32"/>
          <w:szCs w:val="32"/>
          <w:u w:val="none"/>
          <w:rPrChange w:id="1597" w:author="龚夏颖" w:date="2024-06-14T10:37:48Z">
            <w:rPr>
              <w:ins w:id="1598" w:author="龚夏颖" w:date="2024-06-14T10:32:47Z"/>
              <w:rFonts w:hint="default" w:ascii="Times New Roman" w:hAnsi="Times New Roman" w:cs="Times New Roman"/>
              <w:i w:val="0"/>
              <w:iCs w:val="0"/>
              <w:sz w:val="32"/>
              <w:szCs w:val="32"/>
              <w:u w:val="none"/>
            </w:rPr>
          </w:rPrChange>
        </w:rPr>
      </w:pPr>
      <w:ins w:id="1599" w:author="龚夏颖" w:date="2024-06-14T10:32:47Z">
        <w:r>
          <w:rPr>
            <w:rFonts w:hint="default" w:ascii="Times New Roman" w:hAnsi="Times New Roman" w:eastAsia="仿宋_GB2312" w:cs="Times New Roman"/>
            <w:i w:val="0"/>
            <w:iCs w:val="0"/>
            <w:sz w:val="32"/>
            <w:szCs w:val="32"/>
            <w:u w:val="none"/>
            <w:rPrChange w:id="1600" w:author="龚夏颖" w:date="2024-06-14T10:37:48Z">
              <w:rPr>
                <w:rFonts w:hint="default" w:ascii="Times New Roman" w:hAnsi="Times New Roman" w:cs="Times New Roman"/>
                <w:i w:val="0"/>
                <w:iCs w:val="0"/>
                <w:sz w:val="32"/>
                <w:szCs w:val="32"/>
                <w:u w:val="none"/>
              </w:rPr>
            </w:rPrChange>
          </w:rPr>
          <w:t>我局监察人员在              时发现             单位存在符合《乐山市电梯维保单位质量信用评价评分细则》  项  条的情况，扣你单位      分，如有异议请于2个工作日内向我局申诉。</w:t>
        </w:r>
      </w:ins>
    </w:p>
    <w:p w14:paraId="6003CA69">
      <w:pPr>
        <w:rPr>
          <w:ins w:id="1601" w:author="龚夏颖" w:date="2024-06-14T10:32:47Z"/>
          <w:rFonts w:hint="default" w:ascii="Times New Roman" w:hAnsi="Times New Roman" w:eastAsia="仿宋_GB2312" w:cs="Times New Roman"/>
          <w:i w:val="0"/>
          <w:iCs w:val="0"/>
          <w:sz w:val="32"/>
          <w:szCs w:val="32"/>
          <w:u w:val="none"/>
          <w:rPrChange w:id="1602" w:author="龚夏颖" w:date="2024-06-14T10:37:48Z">
            <w:rPr>
              <w:ins w:id="1603" w:author="龚夏颖" w:date="2024-06-14T10:32:47Z"/>
              <w:rFonts w:hint="default" w:ascii="Times New Roman" w:hAnsi="Times New Roman" w:cs="Times New Roman"/>
              <w:i w:val="0"/>
              <w:iCs w:val="0"/>
              <w:sz w:val="32"/>
              <w:szCs w:val="32"/>
              <w:u w:val="none"/>
            </w:rPr>
          </w:rPrChange>
        </w:rPr>
      </w:pPr>
      <w:ins w:id="1604" w:author="龚夏颖" w:date="2024-06-14T10:32:47Z">
        <w:r>
          <w:rPr>
            <w:rFonts w:hint="default" w:ascii="Times New Roman" w:hAnsi="Times New Roman" w:eastAsia="仿宋_GB2312" w:cs="Times New Roman"/>
            <w:i w:val="0"/>
            <w:iCs w:val="0"/>
            <w:sz w:val="32"/>
            <w:szCs w:val="32"/>
            <w:u w:val="none"/>
            <w:rPrChange w:id="1605" w:author="龚夏颖" w:date="2024-06-14T10:37:48Z">
              <w:rPr>
                <w:rFonts w:hint="default" w:ascii="Times New Roman" w:hAnsi="Times New Roman" w:cs="Times New Roman"/>
                <w:i w:val="0"/>
                <w:iCs w:val="0"/>
                <w:sz w:val="32"/>
                <w:szCs w:val="32"/>
                <w:u w:val="none"/>
              </w:rPr>
            </w:rPrChange>
          </w:rPr>
          <w:t xml:space="preserve">   </w:t>
        </w:r>
      </w:ins>
    </w:p>
    <w:p w14:paraId="2507BC94">
      <w:pPr>
        <w:ind w:firstLine="640" w:firstLineChars="200"/>
        <w:rPr>
          <w:ins w:id="1606" w:author="龚夏颖" w:date="2024-06-14T10:32:47Z"/>
          <w:rFonts w:hint="default" w:ascii="Times New Roman" w:hAnsi="Times New Roman" w:eastAsia="仿宋_GB2312" w:cs="Times New Roman"/>
          <w:i w:val="0"/>
          <w:iCs w:val="0"/>
          <w:sz w:val="32"/>
          <w:szCs w:val="32"/>
          <w:u w:val="none"/>
          <w:rPrChange w:id="1607" w:author="龚夏颖" w:date="2024-06-14T10:37:48Z">
            <w:rPr>
              <w:ins w:id="1608" w:author="龚夏颖" w:date="2024-06-14T10:32:47Z"/>
              <w:rFonts w:hint="default" w:ascii="Times New Roman" w:hAnsi="Times New Roman" w:cs="Times New Roman"/>
              <w:i w:val="0"/>
              <w:iCs w:val="0"/>
              <w:sz w:val="32"/>
              <w:szCs w:val="32"/>
              <w:u w:val="none"/>
            </w:rPr>
          </w:rPrChange>
        </w:rPr>
      </w:pPr>
      <w:ins w:id="1609" w:author="龚夏颖" w:date="2024-06-14T10:32:47Z">
        <w:r>
          <w:rPr>
            <w:rFonts w:hint="default" w:ascii="Times New Roman" w:hAnsi="Times New Roman" w:eastAsia="仿宋_GB2312" w:cs="Times New Roman"/>
            <w:i w:val="0"/>
            <w:iCs w:val="0"/>
            <w:sz w:val="32"/>
            <w:szCs w:val="32"/>
            <w:u w:val="none"/>
            <w:rPrChange w:id="1610" w:author="龚夏颖" w:date="2024-06-14T10:37:48Z">
              <w:rPr>
                <w:rFonts w:hint="default" w:ascii="Times New Roman" w:hAnsi="Times New Roman" w:cs="Times New Roman"/>
                <w:i w:val="0"/>
                <w:iCs w:val="0"/>
                <w:sz w:val="32"/>
                <w:szCs w:val="32"/>
                <w:u w:val="none"/>
              </w:rPr>
            </w:rPrChange>
          </w:rPr>
          <w:t>附：相关材料复印件</w:t>
        </w:r>
      </w:ins>
    </w:p>
    <w:p w14:paraId="594C91C2">
      <w:pPr>
        <w:rPr>
          <w:ins w:id="1611" w:author="龚夏颖" w:date="2024-06-14T10:32:47Z"/>
          <w:rFonts w:hint="default" w:ascii="Times New Roman" w:hAnsi="Times New Roman" w:eastAsia="仿宋_GB2312" w:cs="Times New Roman"/>
          <w:i w:val="0"/>
          <w:iCs w:val="0"/>
          <w:sz w:val="32"/>
          <w:szCs w:val="32"/>
          <w:u w:val="none"/>
          <w:rPrChange w:id="1612" w:author="龚夏颖" w:date="2024-06-14T10:37:48Z">
            <w:rPr>
              <w:ins w:id="1613" w:author="龚夏颖" w:date="2024-06-14T10:32:47Z"/>
              <w:rFonts w:hint="default" w:ascii="Times New Roman" w:hAnsi="Times New Roman" w:cs="Times New Roman"/>
              <w:i w:val="0"/>
              <w:iCs w:val="0"/>
              <w:sz w:val="32"/>
              <w:szCs w:val="32"/>
              <w:u w:val="none"/>
            </w:rPr>
          </w:rPrChange>
        </w:rPr>
      </w:pPr>
      <w:ins w:id="1614" w:author="龚夏颖" w:date="2024-06-14T10:32:47Z">
        <w:r>
          <w:rPr>
            <w:rFonts w:hint="default" w:ascii="Times New Roman" w:hAnsi="Times New Roman" w:eastAsia="仿宋_GB2312" w:cs="Times New Roman"/>
            <w:i w:val="0"/>
            <w:iCs w:val="0"/>
            <w:sz w:val="32"/>
            <w:szCs w:val="32"/>
            <w:u w:val="none"/>
            <w:rPrChange w:id="1615" w:author="龚夏颖" w:date="2024-06-14T10:37:48Z">
              <w:rPr>
                <w:rFonts w:hint="default" w:ascii="Times New Roman" w:hAnsi="Times New Roman" w:cs="Times New Roman"/>
                <w:i w:val="0"/>
                <w:iCs w:val="0"/>
                <w:sz w:val="32"/>
                <w:szCs w:val="32"/>
                <w:u w:val="none"/>
              </w:rPr>
            </w:rPrChange>
          </w:rPr>
          <w:t xml:space="preserve">                             </w:t>
        </w:r>
      </w:ins>
    </w:p>
    <w:p w14:paraId="2D7C5935">
      <w:pPr>
        <w:rPr>
          <w:ins w:id="1616" w:author="龚夏颖" w:date="2024-06-14T10:32:47Z"/>
          <w:rFonts w:hint="default" w:ascii="Times New Roman" w:hAnsi="Times New Roman" w:eastAsia="仿宋_GB2312" w:cs="Times New Roman"/>
          <w:i w:val="0"/>
          <w:iCs w:val="0"/>
          <w:sz w:val="32"/>
          <w:szCs w:val="32"/>
          <w:u w:val="none"/>
          <w:rPrChange w:id="1617" w:author="龚夏颖" w:date="2024-06-14T10:37:48Z">
            <w:rPr>
              <w:ins w:id="1618" w:author="龚夏颖" w:date="2024-06-14T10:32:47Z"/>
              <w:rFonts w:hint="default" w:ascii="Times New Roman" w:hAnsi="Times New Roman" w:cs="Times New Roman"/>
              <w:i w:val="0"/>
              <w:iCs w:val="0"/>
              <w:sz w:val="32"/>
              <w:szCs w:val="32"/>
              <w:u w:val="none"/>
            </w:rPr>
          </w:rPrChange>
        </w:rPr>
      </w:pPr>
    </w:p>
    <w:p w14:paraId="7C05909A">
      <w:pPr>
        <w:ind w:firstLine="5280" w:firstLineChars="1650"/>
        <w:rPr>
          <w:ins w:id="1619" w:author="龚夏颖" w:date="2024-06-14T10:32:47Z"/>
          <w:rFonts w:hint="default" w:ascii="Times New Roman" w:hAnsi="Times New Roman" w:eastAsia="仿宋_GB2312" w:cs="Times New Roman"/>
          <w:i w:val="0"/>
          <w:iCs w:val="0"/>
          <w:sz w:val="32"/>
          <w:szCs w:val="32"/>
          <w:u w:val="none"/>
          <w:rPrChange w:id="1620" w:author="龚夏颖" w:date="2024-06-14T10:37:48Z">
            <w:rPr>
              <w:ins w:id="1621" w:author="龚夏颖" w:date="2024-06-14T10:32:47Z"/>
              <w:rFonts w:hint="default" w:ascii="Times New Roman" w:hAnsi="Times New Roman" w:cs="Times New Roman"/>
              <w:i w:val="0"/>
              <w:iCs w:val="0"/>
              <w:sz w:val="32"/>
              <w:szCs w:val="32"/>
              <w:u w:val="none"/>
            </w:rPr>
          </w:rPrChange>
        </w:rPr>
      </w:pPr>
      <w:ins w:id="1622" w:author="龚夏颖" w:date="2024-06-14T10:32:47Z">
        <w:r>
          <w:rPr>
            <w:rFonts w:hint="default" w:ascii="Times New Roman" w:hAnsi="Times New Roman" w:eastAsia="仿宋_GB2312" w:cs="Times New Roman"/>
            <w:i w:val="0"/>
            <w:iCs w:val="0"/>
            <w:sz w:val="32"/>
            <w:szCs w:val="32"/>
            <w:u w:val="none"/>
            <w:rPrChange w:id="1623" w:author="龚夏颖" w:date="2024-06-14T10:37:48Z">
              <w:rPr>
                <w:rFonts w:hint="default" w:ascii="Times New Roman" w:hAnsi="Times New Roman" w:cs="Times New Roman"/>
                <w:i w:val="0"/>
                <w:iCs w:val="0"/>
                <w:sz w:val="32"/>
                <w:szCs w:val="32"/>
                <w:u w:val="none"/>
              </w:rPr>
            </w:rPrChange>
          </w:rPr>
          <w:t>单位（盖章）</w:t>
        </w:r>
      </w:ins>
    </w:p>
    <w:p w14:paraId="3120FD87">
      <w:pPr>
        <w:rPr>
          <w:ins w:id="1624" w:author="龚夏颖" w:date="2024-06-14T10:32:47Z"/>
          <w:rFonts w:hint="default" w:ascii="Times New Roman" w:hAnsi="Times New Roman" w:eastAsia="仿宋_GB2312" w:cs="Times New Roman"/>
          <w:i w:val="0"/>
          <w:iCs w:val="0"/>
          <w:sz w:val="32"/>
          <w:szCs w:val="32"/>
          <w:u w:val="none"/>
          <w:rPrChange w:id="1625" w:author="龚夏颖" w:date="2024-06-14T10:37:48Z">
            <w:rPr>
              <w:ins w:id="1626" w:author="龚夏颖" w:date="2024-06-14T10:32:47Z"/>
              <w:rFonts w:hint="default" w:ascii="Times New Roman" w:hAnsi="Times New Roman" w:cs="Times New Roman"/>
              <w:i w:val="0"/>
              <w:iCs w:val="0"/>
              <w:sz w:val="32"/>
              <w:szCs w:val="32"/>
              <w:u w:val="none"/>
            </w:rPr>
          </w:rPrChange>
        </w:rPr>
      </w:pPr>
      <w:ins w:id="1627" w:author="龚夏颖" w:date="2024-06-14T10:32:47Z">
        <w:r>
          <w:rPr>
            <w:rFonts w:hint="default" w:ascii="Times New Roman" w:hAnsi="Times New Roman" w:eastAsia="仿宋_GB2312" w:cs="Times New Roman"/>
            <w:i w:val="0"/>
            <w:iCs w:val="0"/>
            <w:sz w:val="32"/>
            <w:szCs w:val="32"/>
            <w:u w:val="none"/>
            <w:rPrChange w:id="1628" w:author="龚夏颖" w:date="2024-06-14T10:37:48Z">
              <w:rPr>
                <w:rFonts w:hint="default" w:ascii="Times New Roman" w:hAnsi="Times New Roman" w:cs="Times New Roman"/>
                <w:i w:val="0"/>
                <w:iCs w:val="0"/>
                <w:sz w:val="32"/>
                <w:szCs w:val="32"/>
                <w:u w:val="none"/>
              </w:rPr>
            </w:rPrChange>
          </w:rPr>
          <w:t xml:space="preserve">                            </w:t>
        </w:r>
      </w:ins>
    </w:p>
    <w:p w14:paraId="4BFA6C4A">
      <w:pPr>
        <w:ind w:firstLine="5600" w:firstLineChars="1750"/>
        <w:rPr>
          <w:ins w:id="1629" w:author="龚夏颖" w:date="2024-06-14T10:32:47Z"/>
          <w:rFonts w:hint="default" w:ascii="Times New Roman" w:hAnsi="Times New Roman" w:eastAsia="仿宋_GB2312" w:cs="Times New Roman"/>
          <w:i w:val="0"/>
          <w:iCs w:val="0"/>
          <w:sz w:val="32"/>
          <w:szCs w:val="32"/>
          <w:u w:val="none"/>
          <w:rPrChange w:id="1630" w:author="龚夏颖" w:date="2024-06-14T10:37:48Z">
            <w:rPr>
              <w:ins w:id="1631" w:author="龚夏颖" w:date="2024-06-14T10:32:47Z"/>
              <w:rFonts w:hint="default" w:ascii="Times New Roman" w:hAnsi="Times New Roman" w:cs="Times New Roman"/>
              <w:i w:val="0"/>
              <w:iCs w:val="0"/>
              <w:sz w:val="32"/>
              <w:szCs w:val="32"/>
              <w:u w:val="none"/>
            </w:rPr>
          </w:rPrChange>
        </w:rPr>
      </w:pPr>
      <w:ins w:id="1632" w:author="龚夏颖" w:date="2024-06-14T10:32:47Z">
        <w:r>
          <w:rPr>
            <w:rFonts w:hint="default" w:ascii="Times New Roman" w:hAnsi="Times New Roman" w:eastAsia="仿宋_GB2312" w:cs="Times New Roman"/>
            <w:i w:val="0"/>
            <w:iCs w:val="0"/>
            <w:sz w:val="32"/>
            <w:szCs w:val="32"/>
            <w:u w:val="none"/>
            <w:rPrChange w:id="1633" w:author="龚夏颖" w:date="2024-06-14T10:37:48Z">
              <w:rPr>
                <w:rFonts w:hint="default" w:ascii="Times New Roman" w:hAnsi="Times New Roman" w:cs="Times New Roman"/>
                <w:i w:val="0"/>
                <w:iCs w:val="0"/>
                <w:sz w:val="32"/>
                <w:szCs w:val="32"/>
                <w:u w:val="none"/>
              </w:rPr>
            </w:rPrChange>
          </w:rPr>
          <w:t>年    月    日</w:t>
        </w:r>
      </w:ins>
    </w:p>
    <w:p w14:paraId="2B580751">
      <w:pPr>
        <w:rPr>
          <w:ins w:id="1634" w:author="龚夏颖" w:date="2024-06-14T10:32:47Z"/>
          <w:rFonts w:hint="default" w:ascii="Times New Roman" w:hAnsi="Times New Roman" w:eastAsia="仿宋_GB2312" w:cs="Times New Roman"/>
          <w:i w:val="0"/>
          <w:iCs w:val="0"/>
          <w:sz w:val="32"/>
          <w:szCs w:val="32"/>
          <w:u w:val="none"/>
          <w:rPrChange w:id="1635" w:author="龚夏颖" w:date="2024-06-14T10:37:48Z">
            <w:rPr>
              <w:ins w:id="1636" w:author="龚夏颖" w:date="2024-06-14T10:32:47Z"/>
              <w:rFonts w:hint="default" w:ascii="Times New Roman" w:hAnsi="Times New Roman" w:cs="Times New Roman"/>
              <w:i w:val="0"/>
              <w:iCs w:val="0"/>
              <w:sz w:val="32"/>
              <w:szCs w:val="32"/>
              <w:u w:val="none"/>
            </w:rPr>
          </w:rPrChange>
        </w:rPr>
      </w:pPr>
    </w:p>
    <w:p w14:paraId="61453DB6">
      <w:pPr>
        <w:rPr>
          <w:ins w:id="1637" w:author="龚夏颖" w:date="2024-06-14T10:32:47Z"/>
          <w:rFonts w:hint="default" w:ascii="Times New Roman" w:hAnsi="Times New Roman" w:eastAsia="仿宋_GB2312" w:cs="Times New Roman"/>
          <w:i w:val="0"/>
          <w:iCs w:val="0"/>
          <w:sz w:val="32"/>
          <w:szCs w:val="32"/>
          <w:u w:val="none"/>
          <w:rPrChange w:id="1638" w:author="龚夏颖" w:date="2024-06-14T10:37:48Z">
            <w:rPr>
              <w:ins w:id="1639" w:author="龚夏颖" w:date="2024-06-14T10:32:47Z"/>
              <w:rFonts w:hint="default" w:ascii="Times New Roman" w:hAnsi="Times New Roman" w:cs="Times New Roman"/>
              <w:i w:val="0"/>
              <w:iCs w:val="0"/>
              <w:sz w:val="32"/>
              <w:szCs w:val="32"/>
              <w:u w:val="none"/>
            </w:rPr>
          </w:rPrChange>
        </w:rPr>
        <w:sectPr>
          <w:pgSz w:w="11907" w:h="16840"/>
          <w:pgMar w:top="1440" w:right="1080" w:bottom="1440" w:left="1080" w:header="624" w:footer="1021" w:gutter="0"/>
          <w:pgBorders>
            <w:top w:val="none" w:sz="0" w:space="0"/>
            <w:left w:val="none" w:sz="0" w:space="0"/>
            <w:bottom w:val="none" w:sz="0" w:space="0"/>
            <w:right w:val="none" w:sz="0" w:space="0"/>
          </w:pgBorders>
          <w:pgNumType w:fmt="decimal"/>
          <w:cols w:space="425" w:num="1"/>
          <w:docGrid w:linePitch="608" w:charSpace="-432"/>
        </w:sectPr>
      </w:pPr>
    </w:p>
    <w:tbl>
      <w:tblPr>
        <w:tblStyle w:val="14"/>
        <w:tblW w:w="13492" w:type="dxa"/>
        <w:jc w:val="center"/>
        <w:tblLayout w:type="autofit"/>
        <w:tblCellMar>
          <w:top w:w="0" w:type="dxa"/>
          <w:left w:w="108" w:type="dxa"/>
          <w:bottom w:w="0" w:type="dxa"/>
          <w:right w:w="108" w:type="dxa"/>
        </w:tblCellMar>
      </w:tblPr>
      <w:tblGrid>
        <w:gridCol w:w="824"/>
        <w:gridCol w:w="2131"/>
        <w:gridCol w:w="1838"/>
        <w:gridCol w:w="3118"/>
        <w:gridCol w:w="2835"/>
        <w:gridCol w:w="1843"/>
        <w:gridCol w:w="903"/>
      </w:tblGrid>
      <w:tr w14:paraId="60D540A2">
        <w:tblPrEx>
          <w:tblCellMar>
            <w:top w:w="0" w:type="dxa"/>
            <w:left w:w="108" w:type="dxa"/>
            <w:bottom w:w="0" w:type="dxa"/>
            <w:right w:w="108" w:type="dxa"/>
          </w:tblCellMar>
        </w:tblPrEx>
        <w:trPr>
          <w:trHeight w:val="510" w:hRule="atLeast"/>
          <w:jc w:val="center"/>
          <w:ins w:id="1640" w:author="龚夏颖" w:date="2024-06-14T10:32:47Z"/>
        </w:trPr>
        <w:tc>
          <w:tcPr>
            <w:tcW w:w="2955" w:type="dxa"/>
            <w:gridSpan w:val="2"/>
            <w:tcBorders>
              <w:top w:val="nil"/>
              <w:left w:val="nil"/>
              <w:bottom w:val="nil"/>
              <w:right w:val="nil"/>
            </w:tcBorders>
            <w:shd w:val="clear" w:color="auto" w:fill="auto"/>
            <w:noWrap/>
            <w:vAlign w:val="center"/>
          </w:tcPr>
          <w:p w14:paraId="75F0A391">
            <w:pPr>
              <w:keepNext w:val="0"/>
              <w:keepLines w:val="0"/>
              <w:suppressLineNumbers w:val="0"/>
              <w:spacing w:before="0" w:beforeAutospacing="0" w:after="0" w:afterAutospacing="0"/>
              <w:ind w:left="0" w:right="0"/>
              <w:rPr>
                <w:ins w:id="1641" w:author="龚夏颖" w:date="2024-06-14T10:32:47Z"/>
                <w:rFonts w:hint="default" w:ascii="Times New Roman" w:hAnsi="Times New Roman" w:eastAsia="黑体" w:cs="Times New Roman"/>
                <w:i w:val="0"/>
                <w:iCs w:val="0"/>
                <w:sz w:val="28"/>
                <w:szCs w:val="28"/>
                <w:u w:val="none"/>
              </w:rPr>
            </w:pPr>
            <w:ins w:id="1642" w:author="龚夏颖" w:date="2024-06-14T10:32:47Z">
              <w:r>
                <w:rPr>
                  <w:rFonts w:hint="default" w:ascii="Times New Roman" w:hAnsi="Times New Roman" w:eastAsia="黑体" w:cs="Times New Roman"/>
                  <w:i w:val="0"/>
                  <w:iCs w:val="0"/>
                  <w:sz w:val="32"/>
                  <w:szCs w:val="32"/>
                  <w:u w:val="none"/>
                  <w:rPrChange w:id="1643" w:author="龚夏颖" w:date="2024-06-14T10:40:50Z">
                    <w:rPr>
                      <w:rFonts w:hint="default" w:ascii="Times New Roman" w:hAnsi="Times New Roman" w:eastAsia="黑体" w:cs="Times New Roman"/>
                      <w:i w:val="0"/>
                      <w:iCs w:val="0"/>
                      <w:sz w:val="28"/>
                      <w:szCs w:val="28"/>
                      <w:u w:val="none"/>
                    </w:rPr>
                  </w:rPrChange>
                </w:rPr>
                <w:t>附件3</w:t>
              </w:r>
            </w:ins>
          </w:p>
        </w:tc>
        <w:tc>
          <w:tcPr>
            <w:tcW w:w="1838" w:type="dxa"/>
            <w:tcBorders>
              <w:top w:val="nil"/>
              <w:left w:val="nil"/>
              <w:bottom w:val="nil"/>
              <w:right w:val="nil"/>
            </w:tcBorders>
            <w:shd w:val="clear" w:color="auto" w:fill="auto"/>
            <w:noWrap/>
            <w:vAlign w:val="center"/>
          </w:tcPr>
          <w:p w14:paraId="15617E0E">
            <w:pPr>
              <w:keepNext w:val="0"/>
              <w:keepLines w:val="0"/>
              <w:suppressLineNumbers w:val="0"/>
              <w:spacing w:before="0" w:beforeAutospacing="0" w:after="0" w:afterAutospacing="0"/>
              <w:ind w:left="0" w:right="0"/>
              <w:rPr>
                <w:ins w:id="1644" w:author="龚夏颖" w:date="2024-06-14T10:32:47Z"/>
                <w:rFonts w:hint="default" w:ascii="Times New Roman" w:hAnsi="Times New Roman" w:eastAsia="黑体" w:cs="Times New Roman"/>
                <w:i w:val="0"/>
                <w:iCs w:val="0"/>
                <w:sz w:val="28"/>
                <w:szCs w:val="28"/>
                <w:u w:val="none"/>
              </w:rPr>
            </w:pPr>
          </w:p>
        </w:tc>
        <w:tc>
          <w:tcPr>
            <w:tcW w:w="3118" w:type="dxa"/>
            <w:tcBorders>
              <w:top w:val="nil"/>
              <w:left w:val="nil"/>
              <w:bottom w:val="nil"/>
              <w:right w:val="nil"/>
            </w:tcBorders>
            <w:shd w:val="clear" w:color="auto" w:fill="auto"/>
            <w:noWrap/>
            <w:vAlign w:val="center"/>
          </w:tcPr>
          <w:p w14:paraId="3432B87B">
            <w:pPr>
              <w:keepNext w:val="0"/>
              <w:keepLines w:val="0"/>
              <w:suppressLineNumbers w:val="0"/>
              <w:spacing w:before="0" w:beforeAutospacing="0" w:after="0" w:afterAutospacing="0"/>
              <w:ind w:left="0" w:right="0"/>
              <w:rPr>
                <w:ins w:id="1645" w:author="龚夏颖" w:date="2024-06-14T10:32:47Z"/>
                <w:rFonts w:hint="default" w:ascii="Times New Roman" w:hAnsi="Times New Roman" w:eastAsia="黑体" w:cs="Times New Roman"/>
                <w:i w:val="0"/>
                <w:iCs w:val="0"/>
                <w:sz w:val="28"/>
                <w:szCs w:val="28"/>
                <w:u w:val="none"/>
              </w:rPr>
            </w:pPr>
          </w:p>
        </w:tc>
        <w:tc>
          <w:tcPr>
            <w:tcW w:w="4678" w:type="dxa"/>
            <w:gridSpan w:val="2"/>
            <w:tcBorders>
              <w:top w:val="nil"/>
              <w:left w:val="nil"/>
              <w:bottom w:val="nil"/>
              <w:right w:val="nil"/>
            </w:tcBorders>
            <w:shd w:val="clear" w:color="auto" w:fill="auto"/>
            <w:noWrap/>
            <w:vAlign w:val="center"/>
          </w:tcPr>
          <w:p w14:paraId="43BFF82A">
            <w:pPr>
              <w:keepNext w:val="0"/>
              <w:keepLines w:val="0"/>
              <w:suppressLineNumbers w:val="0"/>
              <w:spacing w:before="0" w:beforeAutospacing="0" w:after="0" w:afterAutospacing="0"/>
              <w:ind w:left="0" w:right="0"/>
              <w:rPr>
                <w:ins w:id="1646" w:author="龚夏颖" w:date="2024-06-14T10:32:47Z"/>
                <w:rFonts w:hint="default" w:ascii="Times New Roman" w:hAnsi="Times New Roman" w:eastAsia="黑体" w:cs="Times New Roman"/>
                <w:i w:val="0"/>
                <w:iCs w:val="0"/>
                <w:sz w:val="28"/>
                <w:szCs w:val="28"/>
                <w:u w:val="none"/>
              </w:rPr>
            </w:pPr>
          </w:p>
        </w:tc>
        <w:tc>
          <w:tcPr>
            <w:tcW w:w="903" w:type="dxa"/>
            <w:tcBorders>
              <w:top w:val="nil"/>
              <w:left w:val="nil"/>
              <w:bottom w:val="nil"/>
              <w:right w:val="nil"/>
            </w:tcBorders>
            <w:shd w:val="clear" w:color="auto" w:fill="auto"/>
            <w:noWrap/>
            <w:vAlign w:val="center"/>
          </w:tcPr>
          <w:p w14:paraId="01B2B06B">
            <w:pPr>
              <w:keepNext w:val="0"/>
              <w:keepLines w:val="0"/>
              <w:suppressLineNumbers w:val="0"/>
              <w:spacing w:before="0" w:beforeAutospacing="0" w:after="0" w:afterAutospacing="0"/>
              <w:ind w:left="0" w:right="0"/>
              <w:rPr>
                <w:ins w:id="1647" w:author="龚夏颖" w:date="2024-06-14T10:32:47Z"/>
                <w:rFonts w:hint="default" w:ascii="Times New Roman" w:hAnsi="Times New Roman" w:eastAsia="黑体" w:cs="Times New Roman"/>
                <w:i w:val="0"/>
                <w:iCs w:val="0"/>
                <w:sz w:val="28"/>
                <w:szCs w:val="28"/>
                <w:u w:val="none"/>
              </w:rPr>
            </w:pPr>
          </w:p>
        </w:tc>
      </w:tr>
      <w:tr w14:paraId="4C970789">
        <w:tblPrEx>
          <w:tblCellMar>
            <w:top w:w="0" w:type="dxa"/>
            <w:left w:w="108" w:type="dxa"/>
            <w:bottom w:w="0" w:type="dxa"/>
            <w:right w:w="108" w:type="dxa"/>
          </w:tblCellMar>
        </w:tblPrEx>
        <w:trPr>
          <w:trHeight w:val="540" w:hRule="atLeast"/>
          <w:jc w:val="center"/>
          <w:ins w:id="1648" w:author="龚夏颖" w:date="2024-06-14T10:32:47Z"/>
        </w:trPr>
        <w:tc>
          <w:tcPr>
            <w:tcW w:w="13492" w:type="dxa"/>
            <w:gridSpan w:val="7"/>
            <w:tcBorders>
              <w:top w:val="nil"/>
              <w:left w:val="nil"/>
              <w:bottom w:val="single" w:color="auto" w:sz="4" w:space="0"/>
              <w:right w:val="nil"/>
            </w:tcBorders>
            <w:shd w:val="clear" w:color="auto" w:fill="auto"/>
            <w:noWrap/>
            <w:vAlign w:val="center"/>
          </w:tcPr>
          <w:p w14:paraId="3BF9A25A">
            <w:pPr>
              <w:keepNext w:val="0"/>
              <w:keepLines w:val="0"/>
              <w:widowControl/>
              <w:suppressLineNumbers w:val="0"/>
              <w:spacing w:before="0" w:beforeAutospacing="0" w:after="0" w:afterAutospacing="0"/>
              <w:ind w:left="0" w:right="0"/>
              <w:jc w:val="center"/>
              <w:rPr>
                <w:ins w:id="1649" w:author="龚夏颖" w:date="2024-06-14T10:32:47Z"/>
                <w:rFonts w:hint="default" w:ascii="Times New Roman" w:hAnsi="Times New Roman" w:eastAsia="方正小标宋简体" w:cs="Times New Roman"/>
                <w:i w:val="0"/>
                <w:iCs w:val="0"/>
                <w:color w:val="000000"/>
                <w:kern w:val="0"/>
                <w:sz w:val="44"/>
                <w:szCs w:val="44"/>
                <w:u w:val="none"/>
                <w:rPrChange w:id="1650" w:author="龚夏颖" w:date="2024-06-14T10:40:50Z">
                  <w:rPr>
                    <w:ins w:id="1651" w:author="龚夏颖" w:date="2024-06-14T10:32:47Z"/>
                    <w:rFonts w:hint="default" w:ascii="Times New Roman" w:hAnsi="Times New Roman" w:eastAsia="方正小标宋_GBK" w:cs="Times New Roman"/>
                    <w:i w:val="0"/>
                    <w:iCs w:val="0"/>
                    <w:color w:val="000000"/>
                    <w:kern w:val="0"/>
                    <w:sz w:val="40"/>
                    <w:szCs w:val="40"/>
                    <w:u w:val="none"/>
                  </w:rPr>
                </w:rPrChange>
              </w:rPr>
            </w:pPr>
            <w:ins w:id="1652" w:author="龚夏颖" w:date="2024-06-14T10:32:47Z">
              <w:r>
                <w:rPr>
                  <w:rFonts w:hint="default" w:ascii="Times New Roman" w:hAnsi="Times New Roman" w:eastAsia="方正小标宋简体" w:cs="Times New Roman"/>
                  <w:i w:val="0"/>
                  <w:iCs w:val="0"/>
                  <w:color w:val="000000"/>
                  <w:kern w:val="0"/>
                  <w:sz w:val="44"/>
                  <w:szCs w:val="44"/>
                  <w:u w:val="none"/>
                  <w:rPrChange w:id="1653" w:author="龚夏颖" w:date="2024-06-14T10:40:50Z">
                    <w:rPr>
                      <w:rFonts w:hint="default" w:ascii="Times New Roman" w:hAnsi="Times New Roman" w:eastAsia="方正小标宋_GBK" w:cs="Times New Roman"/>
                      <w:i w:val="0"/>
                      <w:iCs w:val="0"/>
                      <w:color w:val="000000"/>
                      <w:kern w:val="0"/>
                      <w:sz w:val="40"/>
                      <w:szCs w:val="40"/>
                      <w:u w:val="none"/>
                    </w:rPr>
                  </w:rPrChange>
                </w:rPr>
                <w:t>乐山市电梯维保单位扣分登记表</w:t>
              </w:r>
            </w:ins>
          </w:p>
          <w:p w14:paraId="5C2068A6">
            <w:pPr>
              <w:keepNext w:val="0"/>
              <w:keepLines w:val="0"/>
              <w:widowControl/>
              <w:suppressLineNumbers w:val="0"/>
              <w:spacing w:before="0" w:beforeAutospacing="0" w:after="0" w:afterAutospacing="0"/>
              <w:ind w:left="0" w:right="0"/>
              <w:jc w:val="left"/>
              <w:rPr>
                <w:ins w:id="1654" w:author="龚夏颖" w:date="2024-06-14T10:32:47Z"/>
                <w:rFonts w:hint="default" w:ascii="Times New Roman" w:hAnsi="Times New Roman" w:cs="Times New Roman"/>
                <w:i w:val="0"/>
                <w:iCs w:val="0"/>
                <w:color w:val="000000"/>
                <w:kern w:val="0"/>
                <w:sz w:val="28"/>
                <w:szCs w:val="28"/>
                <w:u w:val="none"/>
              </w:rPr>
            </w:pPr>
            <w:ins w:id="1655" w:author="龚夏颖" w:date="2024-06-14T10:32:47Z">
              <w:r>
                <w:rPr>
                  <w:rFonts w:hint="default" w:ascii="Times New Roman" w:hAnsi="Times New Roman" w:eastAsia="仿宋_GB2312" w:cs="Times New Roman"/>
                  <w:i w:val="0"/>
                  <w:iCs w:val="0"/>
                  <w:color w:val="000000"/>
                  <w:kern w:val="0"/>
                  <w:sz w:val="28"/>
                  <w:szCs w:val="28"/>
                  <w:u w:val="none"/>
                  <w:rPrChange w:id="1656" w:author="龚夏颖" w:date="2024-06-14T10:40:50Z">
                    <w:rPr>
                      <w:rFonts w:hint="default" w:ascii="Times New Roman" w:hAnsi="Times New Roman" w:cs="Times New Roman"/>
                      <w:i w:val="0"/>
                      <w:iCs w:val="0"/>
                      <w:color w:val="000000"/>
                      <w:kern w:val="0"/>
                      <w:sz w:val="28"/>
                      <w:szCs w:val="28"/>
                      <w:u w:val="none"/>
                    </w:rPr>
                  </w:rPrChange>
                </w:rPr>
                <w:t>单位：（盖章）</w:t>
              </w:r>
            </w:ins>
          </w:p>
        </w:tc>
      </w:tr>
      <w:tr w14:paraId="5753E74F">
        <w:tblPrEx>
          <w:tblCellMar>
            <w:top w:w="0" w:type="dxa"/>
            <w:left w:w="108" w:type="dxa"/>
            <w:bottom w:w="0" w:type="dxa"/>
            <w:right w:w="108" w:type="dxa"/>
          </w:tblCellMar>
        </w:tblPrEx>
        <w:trPr>
          <w:trHeight w:val="600" w:hRule="atLeast"/>
          <w:jc w:val="center"/>
          <w:ins w:id="1657"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68869EA1">
            <w:pPr>
              <w:keepNext w:val="0"/>
              <w:keepLines w:val="0"/>
              <w:widowControl/>
              <w:suppressLineNumbers w:val="0"/>
              <w:spacing w:before="0" w:beforeAutospacing="0" w:after="0" w:afterAutospacing="0"/>
              <w:ind w:left="0" w:right="0"/>
              <w:jc w:val="center"/>
              <w:rPr>
                <w:ins w:id="1658" w:author="龚夏颖" w:date="2024-06-14T10:32:47Z"/>
                <w:rFonts w:hint="default" w:ascii="Times New Roman" w:hAnsi="Times New Roman" w:eastAsia="仿宋_GB2312" w:cs="Times New Roman"/>
                <w:i w:val="0"/>
                <w:iCs w:val="0"/>
                <w:color w:val="000000"/>
                <w:kern w:val="0"/>
                <w:sz w:val="24"/>
                <w:u w:val="none"/>
                <w:rPrChange w:id="1659" w:author="龚夏颖" w:date="2024-06-14T10:38:11Z">
                  <w:rPr>
                    <w:ins w:id="1660" w:author="龚夏颖" w:date="2024-06-14T10:32:47Z"/>
                    <w:rFonts w:hint="default" w:ascii="Times New Roman" w:hAnsi="Times New Roman" w:eastAsia="黑体" w:cs="Times New Roman"/>
                    <w:i w:val="0"/>
                    <w:iCs w:val="0"/>
                    <w:color w:val="000000"/>
                    <w:kern w:val="0"/>
                    <w:sz w:val="24"/>
                    <w:u w:val="none"/>
                  </w:rPr>
                </w:rPrChange>
              </w:rPr>
            </w:pPr>
            <w:ins w:id="1661" w:author="龚夏颖" w:date="2024-06-14T10:32:47Z">
              <w:r>
                <w:rPr>
                  <w:rFonts w:hint="default" w:ascii="Times New Roman" w:hAnsi="Times New Roman" w:eastAsia="仿宋_GB2312" w:cs="Times New Roman"/>
                  <w:i w:val="0"/>
                  <w:iCs w:val="0"/>
                  <w:color w:val="000000"/>
                  <w:kern w:val="0"/>
                  <w:sz w:val="24"/>
                  <w:u w:val="none"/>
                  <w:rPrChange w:id="1662" w:author="龚夏颖" w:date="2024-06-14T10:38:11Z">
                    <w:rPr>
                      <w:rFonts w:hint="default" w:ascii="Times New Roman" w:hAnsi="Times New Roman" w:eastAsia="黑体" w:cs="Times New Roman"/>
                      <w:i w:val="0"/>
                      <w:iCs w:val="0"/>
                      <w:color w:val="000000"/>
                      <w:kern w:val="0"/>
                      <w:sz w:val="24"/>
                      <w:u w:val="none"/>
                    </w:rPr>
                  </w:rPrChange>
                </w:rPr>
                <w:t>序号</w:t>
              </w:r>
            </w:ins>
          </w:p>
        </w:tc>
        <w:tc>
          <w:tcPr>
            <w:tcW w:w="2131" w:type="dxa"/>
            <w:tcBorders>
              <w:top w:val="nil"/>
              <w:left w:val="nil"/>
              <w:bottom w:val="single" w:color="auto" w:sz="4" w:space="0"/>
              <w:right w:val="single" w:color="auto" w:sz="4" w:space="0"/>
            </w:tcBorders>
            <w:shd w:val="clear" w:color="auto" w:fill="auto"/>
            <w:noWrap/>
            <w:vAlign w:val="center"/>
          </w:tcPr>
          <w:p w14:paraId="16E1D897">
            <w:pPr>
              <w:keepNext w:val="0"/>
              <w:keepLines w:val="0"/>
              <w:widowControl/>
              <w:suppressLineNumbers w:val="0"/>
              <w:spacing w:before="0" w:beforeAutospacing="0" w:after="0" w:afterAutospacing="0"/>
              <w:ind w:left="0" w:right="0"/>
              <w:jc w:val="center"/>
              <w:rPr>
                <w:ins w:id="1663" w:author="龚夏颖" w:date="2024-06-14T10:32:47Z"/>
                <w:rFonts w:hint="default" w:ascii="Times New Roman" w:hAnsi="Times New Roman" w:eastAsia="仿宋_GB2312" w:cs="Times New Roman"/>
                <w:i w:val="0"/>
                <w:iCs w:val="0"/>
                <w:color w:val="000000"/>
                <w:kern w:val="0"/>
                <w:sz w:val="24"/>
                <w:u w:val="none"/>
                <w:rPrChange w:id="1664" w:author="龚夏颖" w:date="2024-06-14T10:38:11Z">
                  <w:rPr>
                    <w:ins w:id="1665" w:author="龚夏颖" w:date="2024-06-14T10:32:47Z"/>
                    <w:rFonts w:hint="default" w:ascii="Times New Roman" w:hAnsi="Times New Roman" w:eastAsia="黑体" w:cs="Times New Roman"/>
                    <w:i w:val="0"/>
                    <w:iCs w:val="0"/>
                    <w:color w:val="000000"/>
                    <w:kern w:val="0"/>
                    <w:sz w:val="24"/>
                    <w:u w:val="none"/>
                  </w:rPr>
                </w:rPrChange>
              </w:rPr>
            </w:pPr>
            <w:ins w:id="1666" w:author="龚夏颖" w:date="2024-06-14T10:32:47Z">
              <w:r>
                <w:rPr>
                  <w:rFonts w:hint="default" w:ascii="Times New Roman" w:hAnsi="Times New Roman" w:eastAsia="仿宋_GB2312" w:cs="Times New Roman"/>
                  <w:i w:val="0"/>
                  <w:iCs w:val="0"/>
                  <w:color w:val="000000"/>
                  <w:kern w:val="0"/>
                  <w:sz w:val="24"/>
                  <w:u w:val="none"/>
                  <w:rPrChange w:id="1667" w:author="龚夏颖" w:date="2024-06-14T10:38:11Z">
                    <w:rPr>
                      <w:rFonts w:hint="default" w:ascii="Times New Roman" w:hAnsi="Times New Roman" w:eastAsia="黑体" w:cs="Times New Roman"/>
                      <w:i w:val="0"/>
                      <w:iCs w:val="0"/>
                      <w:color w:val="000000"/>
                      <w:kern w:val="0"/>
                      <w:sz w:val="24"/>
                      <w:u w:val="none"/>
                    </w:rPr>
                  </w:rPrChange>
                </w:rPr>
                <w:t>日期</w:t>
              </w:r>
            </w:ins>
          </w:p>
        </w:tc>
        <w:tc>
          <w:tcPr>
            <w:tcW w:w="1838" w:type="dxa"/>
            <w:tcBorders>
              <w:top w:val="nil"/>
              <w:left w:val="nil"/>
              <w:bottom w:val="single" w:color="auto" w:sz="4" w:space="0"/>
              <w:right w:val="single" w:color="auto" w:sz="4" w:space="0"/>
            </w:tcBorders>
            <w:shd w:val="clear" w:color="auto" w:fill="auto"/>
            <w:noWrap/>
            <w:vAlign w:val="center"/>
          </w:tcPr>
          <w:p w14:paraId="3AC257E5">
            <w:pPr>
              <w:keepNext w:val="0"/>
              <w:keepLines w:val="0"/>
              <w:widowControl/>
              <w:suppressLineNumbers w:val="0"/>
              <w:spacing w:before="0" w:beforeAutospacing="0" w:after="0" w:afterAutospacing="0"/>
              <w:ind w:left="0" w:right="0"/>
              <w:jc w:val="center"/>
              <w:rPr>
                <w:ins w:id="1668" w:author="龚夏颖" w:date="2024-06-14T10:32:47Z"/>
                <w:rFonts w:hint="default" w:ascii="Times New Roman" w:hAnsi="Times New Roman" w:eastAsia="仿宋_GB2312" w:cs="Times New Roman"/>
                <w:i w:val="0"/>
                <w:iCs w:val="0"/>
                <w:color w:val="000000"/>
                <w:kern w:val="0"/>
                <w:sz w:val="24"/>
                <w:u w:val="none"/>
                <w:rPrChange w:id="1669" w:author="龚夏颖" w:date="2024-06-14T10:38:11Z">
                  <w:rPr>
                    <w:ins w:id="1670" w:author="龚夏颖" w:date="2024-06-14T10:32:47Z"/>
                    <w:rFonts w:hint="default" w:ascii="Times New Roman" w:hAnsi="Times New Roman" w:eastAsia="黑体" w:cs="Times New Roman"/>
                    <w:i w:val="0"/>
                    <w:iCs w:val="0"/>
                    <w:color w:val="000000"/>
                    <w:kern w:val="0"/>
                    <w:sz w:val="24"/>
                    <w:u w:val="none"/>
                  </w:rPr>
                </w:rPrChange>
              </w:rPr>
            </w:pPr>
            <w:ins w:id="1671" w:author="龚夏颖" w:date="2024-06-14T10:32:47Z">
              <w:r>
                <w:rPr>
                  <w:rFonts w:hint="default" w:ascii="Times New Roman" w:hAnsi="Times New Roman" w:eastAsia="仿宋_GB2312" w:cs="Times New Roman"/>
                  <w:i w:val="0"/>
                  <w:iCs w:val="0"/>
                  <w:color w:val="000000"/>
                  <w:kern w:val="0"/>
                  <w:sz w:val="24"/>
                  <w:u w:val="none"/>
                  <w:rPrChange w:id="1672" w:author="龚夏颖" w:date="2024-06-14T10:38:11Z">
                    <w:rPr>
                      <w:rFonts w:hint="default" w:ascii="Times New Roman" w:hAnsi="Times New Roman" w:eastAsia="黑体" w:cs="Times New Roman"/>
                      <w:i w:val="0"/>
                      <w:iCs w:val="0"/>
                      <w:color w:val="000000"/>
                      <w:kern w:val="0"/>
                      <w:sz w:val="24"/>
                      <w:u w:val="none"/>
                    </w:rPr>
                  </w:rPrChange>
                </w:rPr>
                <w:t>所在区县</w:t>
              </w:r>
            </w:ins>
          </w:p>
        </w:tc>
        <w:tc>
          <w:tcPr>
            <w:tcW w:w="3118" w:type="dxa"/>
            <w:tcBorders>
              <w:top w:val="nil"/>
              <w:left w:val="nil"/>
              <w:bottom w:val="single" w:color="auto" w:sz="4" w:space="0"/>
              <w:right w:val="single" w:color="auto" w:sz="4" w:space="0"/>
            </w:tcBorders>
            <w:shd w:val="clear" w:color="auto" w:fill="auto"/>
            <w:noWrap/>
            <w:vAlign w:val="center"/>
          </w:tcPr>
          <w:p w14:paraId="6A7E12C9">
            <w:pPr>
              <w:keepNext w:val="0"/>
              <w:keepLines w:val="0"/>
              <w:widowControl/>
              <w:suppressLineNumbers w:val="0"/>
              <w:spacing w:before="0" w:beforeAutospacing="0" w:after="0" w:afterAutospacing="0"/>
              <w:ind w:left="0" w:right="0"/>
              <w:jc w:val="center"/>
              <w:rPr>
                <w:ins w:id="1673" w:author="龚夏颖" w:date="2024-06-14T10:32:47Z"/>
                <w:rFonts w:hint="default" w:ascii="Times New Roman" w:hAnsi="Times New Roman" w:eastAsia="仿宋_GB2312" w:cs="Times New Roman"/>
                <w:i w:val="0"/>
                <w:iCs w:val="0"/>
                <w:color w:val="000000"/>
                <w:kern w:val="0"/>
                <w:sz w:val="24"/>
                <w:u w:val="none"/>
                <w:rPrChange w:id="1674" w:author="龚夏颖" w:date="2024-06-14T10:38:11Z">
                  <w:rPr>
                    <w:ins w:id="1675" w:author="龚夏颖" w:date="2024-06-14T10:32:47Z"/>
                    <w:rFonts w:hint="default" w:ascii="Times New Roman" w:hAnsi="Times New Roman" w:eastAsia="黑体" w:cs="Times New Roman"/>
                    <w:i w:val="0"/>
                    <w:iCs w:val="0"/>
                    <w:color w:val="000000"/>
                    <w:kern w:val="0"/>
                    <w:sz w:val="24"/>
                    <w:u w:val="none"/>
                  </w:rPr>
                </w:rPrChange>
              </w:rPr>
            </w:pPr>
            <w:ins w:id="1676" w:author="龚夏颖" w:date="2024-06-14T10:32:47Z">
              <w:r>
                <w:rPr>
                  <w:rFonts w:hint="default" w:ascii="Times New Roman" w:hAnsi="Times New Roman" w:eastAsia="仿宋_GB2312" w:cs="Times New Roman"/>
                  <w:i w:val="0"/>
                  <w:iCs w:val="0"/>
                  <w:color w:val="000000"/>
                  <w:kern w:val="0"/>
                  <w:sz w:val="24"/>
                  <w:u w:val="none"/>
                  <w:rPrChange w:id="1677" w:author="龚夏颖" w:date="2024-06-14T10:38:11Z">
                    <w:rPr>
                      <w:rFonts w:hint="default" w:ascii="Times New Roman" w:hAnsi="Times New Roman" w:eastAsia="黑体" w:cs="Times New Roman"/>
                      <w:i w:val="0"/>
                      <w:iCs w:val="0"/>
                      <w:color w:val="000000"/>
                      <w:kern w:val="0"/>
                      <w:sz w:val="24"/>
                      <w:u w:val="none"/>
                    </w:rPr>
                  </w:rPrChange>
                </w:rPr>
                <w:t>维保单位名称</w:t>
              </w:r>
            </w:ins>
          </w:p>
        </w:tc>
        <w:tc>
          <w:tcPr>
            <w:tcW w:w="2835" w:type="dxa"/>
            <w:tcBorders>
              <w:top w:val="nil"/>
              <w:left w:val="nil"/>
              <w:bottom w:val="single" w:color="auto" w:sz="4" w:space="0"/>
              <w:right w:val="single" w:color="auto" w:sz="4" w:space="0"/>
            </w:tcBorders>
            <w:shd w:val="clear" w:color="auto" w:fill="auto"/>
            <w:noWrap/>
            <w:vAlign w:val="center"/>
          </w:tcPr>
          <w:p w14:paraId="543B3326">
            <w:pPr>
              <w:keepNext w:val="0"/>
              <w:keepLines w:val="0"/>
              <w:widowControl/>
              <w:suppressLineNumbers w:val="0"/>
              <w:spacing w:before="0" w:beforeAutospacing="0" w:after="0" w:afterAutospacing="0"/>
              <w:ind w:left="0" w:right="0"/>
              <w:jc w:val="center"/>
              <w:rPr>
                <w:ins w:id="1678" w:author="龚夏颖" w:date="2024-06-14T10:32:47Z"/>
                <w:rFonts w:hint="default" w:ascii="Times New Roman" w:hAnsi="Times New Roman" w:eastAsia="仿宋_GB2312" w:cs="Times New Roman"/>
                <w:i w:val="0"/>
                <w:iCs w:val="0"/>
                <w:color w:val="000000"/>
                <w:kern w:val="0"/>
                <w:sz w:val="24"/>
                <w:u w:val="none"/>
                <w:rPrChange w:id="1679" w:author="龚夏颖" w:date="2024-06-14T10:38:11Z">
                  <w:rPr>
                    <w:ins w:id="1680" w:author="龚夏颖" w:date="2024-06-14T10:32:47Z"/>
                    <w:rFonts w:hint="default" w:ascii="Times New Roman" w:hAnsi="Times New Roman" w:eastAsia="黑体" w:cs="Times New Roman"/>
                    <w:i w:val="0"/>
                    <w:iCs w:val="0"/>
                    <w:color w:val="000000"/>
                    <w:kern w:val="0"/>
                    <w:sz w:val="24"/>
                    <w:u w:val="none"/>
                  </w:rPr>
                </w:rPrChange>
              </w:rPr>
            </w:pPr>
            <w:ins w:id="1681" w:author="龚夏颖" w:date="2024-06-14T10:32:47Z">
              <w:r>
                <w:rPr>
                  <w:rFonts w:hint="default" w:ascii="Times New Roman" w:hAnsi="Times New Roman" w:eastAsia="仿宋_GB2312" w:cs="Times New Roman"/>
                  <w:i w:val="0"/>
                  <w:iCs w:val="0"/>
                  <w:color w:val="000000"/>
                  <w:kern w:val="0"/>
                  <w:sz w:val="24"/>
                  <w:u w:val="none"/>
                  <w:rPrChange w:id="1682" w:author="龚夏颖" w:date="2024-06-14T10:38:11Z">
                    <w:rPr>
                      <w:rFonts w:hint="default" w:ascii="Times New Roman" w:hAnsi="Times New Roman" w:eastAsia="黑体" w:cs="Times New Roman"/>
                      <w:i w:val="0"/>
                      <w:iCs w:val="0"/>
                      <w:color w:val="000000"/>
                      <w:kern w:val="0"/>
                      <w:sz w:val="24"/>
                      <w:u w:val="none"/>
                    </w:rPr>
                  </w:rPrChange>
                </w:rPr>
                <w:t>扣分情况说明</w:t>
              </w:r>
            </w:ins>
          </w:p>
        </w:tc>
        <w:tc>
          <w:tcPr>
            <w:tcW w:w="1843" w:type="dxa"/>
            <w:tcBorders>
              <w:top w:val="nil"/>
              <w:left w:val="nil"/>
              <w:bottom w:val="single" w:color="auto" w:sz="4" w:space="0"/>
              <w:right w:val="single" w:color="auto" w:sz="4" w:space="0"/>
            </w:tcBorders>
            <w:shd w:val="clear" w:color="auto" w:fill="auto"/>
            <w:vAlign w:val="center"/>
          </w:tcPr>
          <w:p w14:paraId="65680AB3">
            <w:pPr>
              <w:keepNext w:val="0"/>
              <w:keepLines w:val="0"/>
              <w:suppressLineNumbers w:val="0"/>
              <w:spacing w:before="0" w:beforeAutospacing="0" w:after="0" w:afterAutospacing="0"/>
              <w:ind w:left="0" w:right="0"/>
              <w:jc w:val="center"/>
              <w:rPr>
                <w:ins w:id="1683" w:author="龚夏颖" w:date="2024-06-14T10:32:47Z"/>
                <w:rFonts w:hint="default" w:ascii="Times New Roman" w:hAnsi="Times New Roman" w:eastAsia="仿宋_GB2312" w:cs="Times New Roman"/>
                <w:i w:val="0"/>
                <w:iCs w:val="0"/>
                <w:color w:val="000000"/>
                <w:kern w:val="0"/>
                <w:sz w:val="24"/>
                <w:u w:val="none"/>
                <w:rPrChange w:id="1684" w:author="龚夏颖" w:date="2024-06-14T10:38:11Z">
                  <w:rPr>
                    <w:ins w:id="1685" w:author="龚夏颖" w:date="2024-06-14T10:32:47Z"/>
                    <w:rFonts w:hint="default" w:ascii="Times New Roman" w:hAnsi="Times New Roman" w:eastAsia="黑体" w:cs="Times New Roman"/>
                    <w:i w:val="0"/>
                    <w:iCs w:val="0"/>
                    <w:color w:val="000000"/>
                    <w:kern w:val="0"/>
                    <w:sz w:val="24"/>
                    <w:u w:val="none"/>
                  </w:rPr>
                </w:rPrChange>
              </w:rPr>
            </w:pPr>
            <w:ins w:id="1686" w:author="龚夏颖" w:date="2024-06-14T10:32:47Z">
              <w:r>
                <w:rPr>
                  <w:rFonts w:hint="default" w:ascii="Times New Roman" w:hAnsi="Times New Roman" w:eastAsia="仿宋_GB2312" w:cs="Times New Roman"/>
                  <w:i w:val="0"/>
                  <w:iCs w:val="0"/>
                  <w:color w:val="000000"/>
                  <w:kern w:val="0"/>
                  <w:sz w:val="24"/>
                  <w:u w:val="none"/>
                  <w:rPrChange w:id="1687" w:author="龚夏颖" w:date="2024-06-14T10:38:11Z">
                    <w:rPr>
                      <w:rFonts w:hint="default" w:ascii="Times New Roman" w:hAnsi="Times New Roman" w:eastAsia="黑体" w:cs="Times New Roman"/>
                      <w:i w:val="0"/>
                      <w:iCs w:val="0"/>
                      <w:color w:val="000000"/>
                      <w:kern w:val="0"/>
                      <w:sz w:val="24"/>
                      <w:u w:val="none"/>
                    </w:rPr>
                  </w:rPrChange>
                </w:rPr>
                <w:t>通知书编号</w:t>
              </w:r>
            </w:ins>
          </w:p>
        </w:tc>
        <w:tc>
          <w:tcPr>
            <w:tcW w:w="903" w:type="dxa"/>
            <w:tcBorders>
              <w:top w:val="nil"/>
              <w:left w:val="nil"/>
              <w:bottom w:val="single" w:color="auto" w:sz="4" w:space="0"/>
              <w:right w:val="single" w:color="auto" w:sz="4" w:space="0"/>
            </w:tcBorders>
            <w:shd w:val="clear" w:color="auto" w:fill="auto"/>
            <w:noWrap/>
            <w:vAlign w:val="center"/>
          </w:tcPr>
          <w:p w14:paraId="73330F4B">
            <w:pPr>
              <w:keepNext w:val="0"/>
              <w:keepLines w:val="0"/>
              <w:widowControl/>
              <w:suppressLineNumbers w:val="0"/>
              <w:spacing w:before="0" w:beforeAutospacing="0" w:after="0" w:afterAutospacing="0"/>
              <w:ind w:left="0" w:right="0"/>
              <w:jc w:val="center"/>
              <w:rPr>
                <w:ins w:id="1688" w:author="龚夏颖" w:date="2024-06-14T10:32:47Z"/>
                <w:rFonts w:hint="default" w:ascii="Times New Roman" w:hAnsi="Times New Roman" w:eastAsia="仿宋_GB2312" w:cs="Times New Roman"/>
                <w:i w:val="0"/>
                <w:iCs w:val="0"/>
                <w:color w:val="000000"/>
                <w:kern w:val="0"/>
                <w:sz w:val="24"/>
                <w:u w:val="none"/>
                <w:rPrChange w:id="1689" w:author="龚夏颖" w:date="2024-06-14T10:38:11Z">
                  <w:rPr>
                    <w:ins w:id="1690" w:author="龚夏颖" w:date="2024-06-14T10:32:47Z"/>
                    <w:rFonts w:hint="default" w:ascii="Times New Roman" w:hAnsi="Times New Roman" w:eastAsia="黑体" w:cs="Times New Roman"/>
                    <w:i w:val="0"/>
                    <w:iCs w:val="0"/>
                    <w:color w:val="000000"/>
                    <w:kern w:val="0"/>
                    <w:sz w:val="24"/>
                    <w:u w:val="none"/>
                  </w:rPr>
                </w:rPrChange>
              </w:rPr>
            </w:pPr>
            <w:ins w:id="1691" w:author="龚夏颖" w:date="2024-06-14T10:32:47Z">
              <w:r>
                <w:rPr>
                  <w:rFonts w:hint="default" w:ascii="Times New Roman" w:hAnsi="Times New Roman" w:eastAsia="仿宋_GB2312" w:cs="Times New Roman"/>
                  <w:i w:val="0"/>
                  <w:iCs w:val="0"/>
                  <w:color w:val="000000"/>
                  <w:kern w:val="0"/>
                  <w:sz w:val="24"/>
                  <w:u w:val="none"/>
                  <w:rPrChange w:id="1692" w:author="龚夏颖" w:date="2024-06-14T10:38:11Z">
                    <w:rPr>
                      <w:rFonts w:hint="default" w:ascii="Times New Roman" w:hAnsi="Times New Roman" w:eastAsia="黑体" w:cs="Times New Roman"/>
                      <w:i w:val="0"/>
                      <w:iCs w:val="0"/>
                      <w:color w:val="000000"/>
                      <w:kern w:val="0"/>
                      <w:sz w:val="24"/>
                      <w:u w:val="none"/>
                    </w:rPr>
                  </w:rPrChange>
                </w:rPr>
                <w:t>扣分</w:t>
              </w:r>
            </w:ins>
          </w:p>
        </w:tc>
      </w:tr>
      <w:tr w14:paraId="6E8F5FD0">
        <w:tblPrEx>
          <w:tblCellMar>
            <w:top w:w="0" w:type="dxa"/>
            <w:left w:w="108" w:type="dxa"/>
            <w:bottom w:w="0" w:type="dxa"/>
            <w:right w:w="108" w:type="dxa"/>
          </w:tblCellMar>
        </w:tblPrEx>
        <w:trPr>
          <w:trHeight w:val="600" w:hRule="atLeast"/>
          <w:jc w:val="center"/>
          <w:ins w:id="1693"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3350D31F">
            <w:pPr>
              <w:keepNext w:val="0"/>
              <w:keepLines w:val="0"/>
              <w:widowControl/>
              <w:suppressLineNumbers w:val="0"/>
              <w:spacing w:before="0" w:beforeAutospacing="0" w:after="0" w:afterAutospacing="0"/>
              <w:ind w:left="0" w:right="0"/>
              <w:jc w:val="center"/>
              <w:rPr>
                <w:ins w:id="1694" w:author="龚夏颖" w:date="2024-06-14T10:32:47Z"/>
                <w:rFonts w:hint="default" w:ascii="Times New Roman" w:hAnsi="Times New Roman" w:eastAsia="仿宋_GB2312" w:cs="Times New Roman"/>
                <w:i w:val="0"/>
                <w:iCs w:val="0"/>
                <w:color w:val="000000"/>
                <w:kern w:val="0"/>
                <w:sz w:val="22"/>
                <w:szCs w:val="22"/>
                <w:u w:val="none"/>
                <w:rPrChange w:id="1695" w:author="龚夏颖" w:date="2024-06-14T10:38:11Z">
                  <w:rPr>
                    <w:ins w:id="1696"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49DFF6EB">
            <w:pPr>
              <w:keepNext w:val="0"/>
              <w:keepLines w:val="0"/>
              <w:widowControl/>
              <w:suppressLineNumbers w:val="0"/>
              <w:spacing w:before="0" w:beforeAutospacing="0" w:after="0" w:afterAutospacing="0"/>
              <w:ind w:left="0" w:right="0"/>
              <w:jc w:val="center"/>
              <w:rPr>
                <w:ins w:id="1697" w:author="龚夏颖" w:date="2024-06-14T10:32:47Z"/>
                <w:rFonts w:hint="default" w:ascii="Times New Roman" w:hAnsi="Times New Roman" w:eastAsia="仿宋_GB2312" w:cs="Times New Roman"/>
                <w:i w:val="0"/>
                <w:iCs w:val="0"/>
                <w:color w:val="000000"/>
                <w:kern w:val="0"/>
                <w:sz w:val="22"/>
                <w:szCs w:val="22"/>
                <w:u w:val="none"/>
                <w:rPrChange w:id="1698" w:author="龚夏颖" w:date="2024-06-14T10:38:11Z">
                  <w:rPr>
                    <w:ins w:id="1699"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7C27B58D">
            <w:pPr>
              <w:keepNext w:val="0"/>
              <w:keepLines w:val="0"/>
              <w:widowControl/>
              <w:suppressLineNumbers w:val="0"/>
              <w:spacing w:before="0" w:beforeAutospacing="0" w:after="0" w:afterAutospacing="0"/>
              <w:ind w:left="0" w:right="0"/>
              <w:jc w:val="center"/>
              <w:rPr>
                <w:ins w:id="1700" w:author="龚夏颖" w:date="2024-06-14T10:32:47Z"/>
                <w:rFonts w:hint="default" w:ascii="Times New Roman" w:hAnsi="Times New Roman" w:eastAsia="仿宋_GB2312" w:cs="Times New Roman"/>
                <w:i w:val="0"/>
                <w:iCs w:val="0"/>
                <w:color w:val="000000"/>
                <w:kern w:val="0"/>
                <w:sz w:val="22"/>
                <w:szCs w:val="22"/>
                <w:u w:val="none"/>
                <w:rPrChange w:id="1701" w:author="龚夏颖" w:date="2024-06-14T10:38:11Z">
                  <w:rPr>
                    <w:ins w:id="1702"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2CC89FB7">
            <w:pPr>
              <w:keepNext w:val="0"/>
              <w:keepLines w:val="0"/>
              <w:widowControl/>
              <w:suppressLineNumbers w:val="0"/>
              <w:spacing w:before="0" w:beforeAutospacing="0" w:after="0" w:afterAutospacing="0"/>
              <w:ind w:left="0" w:right="0"/>
              <w:jc w:val="center"/>
              <w:rPr>
                <w:ins w:id="1703" w:author="龚夏颖" w:date="2024-06-14T10:32:47Z"/>
                <w:rFonts w:hint="default" w:ascii="Times New Roman" w:hAnsi="Times New Roman" w:eastAsia="仿宋_GB2312" w:cs="Times New Roman"/>
                <w:i w:val="0"/>
                <w:iCs w:val="0"/>
                <w:color w:val="000000"/>
                <w:kern w:val="0"/>
                <w:sz w:val="32"/>
                <w:szCs w:val="32"/>
                <w:u w:val="none"/>
                <w:rPrChange w:id="1704" w:author="龚夏颖" w:date="2024-06-14T10:38:11Z">
                  <w:rPr>
                    <w:ins w:id="1705"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5FA32A7E">
            <w:pPr>
              <w:keepNext w:val="0"/>
              <w:keepLines w:val="0"/>
              <w:widowControl/>
              <w:suppressLineNumbers w:val="0"/>
              <w:spacing w:before="0" w:beforeAutospacing="0" w:after="0" w:afterAutospacing="0"/>
              <w:ind w:left="0" w:right="0"/>
              <w:jc w:val="center"/>
              <w:rPr>
                <w:ins w:id="1706" w:author="龚夏颖" w:date="2024-06-14T10:32:47Z"/>
                <w:rFonts w:hint="default" w:ascii="Times New Roman" w:hAnsi="Times New Roman" w:eastAsia="仿宋_GB2312" w:cs="Times New Roman"/>
                <w:i w:val="0"/>
                <w:iCs w:val="0"/>
                <w:color w:val="000000"/>
                <w:kern w:val="0"/>
                <w:sz w:val="32"/>
                <w:szCs w:val="32"/>
                <w:u w:val="none"/>
                <w:rPrChange w:id="1707" w:author="龚夏颖" w:date="2024-06-14T10:38:11Z">
                  <w:rPr>
                    <w:ins w:id="1708"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2A29F74F">
            <w:pPr>
              <w:keepNext w:val="0"/>
              <w:keepLines w:val="0"/>
              <w:widowControl/>
              <w:suppressLineNumbers w:val="0"/>
              <w:spacing w:before="0" w:beforeAutospacing="0" w:after="0" w:afterAutospacing="0"/>
              <w:ind w:left="0" w:right="0"/>
              <w:jc w:val="center"/>
              <w:rPr>
                <w:ins w:id="1709" w:author="龚夏颖" w:date="2024-06-14T10:32:47Z"/>
                <w:rFonts w:hint="default" w:ascii="Times New Roman" w:hAnsi="Times New Roman" w:eastAsia="仿宋_GB2312" w:cs="Times New Roman"/>
                <w:i w:val="0"/>
                <w:iCs w:val="0"/>
                <w:color w:val="000000"/>
                <w:kern w:val="0"/>
                <w:sz w:val="32"/>
                <w:szCs w:val="32"/>
                <w:u w:val="none"/>
                <w:rPrChange w:id="1710" w:author="龚夏颖" w:date="2024-06-14T10:38:11Z">
                  <w:rPr>
                    <w:ins w:id="1711"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5BBFDD46">
            <w:pPr>
              <w:keepNext w:val="0"/>
              <w:keepLines w:val="0"/>
              <w:widowControl/>
              <w:suppressLineNumbers w:val="0"/>
              <w:spacing w:before="0" w:beforeAutospacing="0" w:after="0" w:afterAutospacing="0"/>
              <w:ind w:left="0" w:right="0"/>
              <w:jc w:val="center"/>
              <w:rPr>
                <w:ins w:id="1712" w:author="龚夏颖" w:date="2024-06-14T10:32:47Z"/>
                <w:rFonts w:hint="default" w:ascii="Times New Roman" w:hAnsi="Times New Roman" w:eastAsia="仿宋_GB2312" w:cs="Times New Roman"/>
                <w:i w:val="0"/>
                <w:iCs w:val="0"/>
                <w:color w:val="000000"/>
                <w:kern w:val="0"/>
                <w:sz w:val="32"/>
                <w:szCs w:val="32"/>
                <w:u w:val="none"/>
                <w:rPrChange w:id="1713" w:author="龚夏颖" w:date="2024-06-14T10:38:11Z">
                  <w:rPr>
                    <w:ins w:id="1714" w:author="龚夏颖" w:date="2024-06-14T10:32:47Z"/>
                    <w:rFonts w:hint="default" w:ascii="Times New Roman" w:hAnsi="Times New Roman" w:cs="Times New Roman"/>
                    <w:i w:val="0"/>
                    <w:iCs w:val="0"/>
                    <w:color w:val="000000"/>
                    <w:kern w:val="0"/>
                    <w:sz w:val="32"/>
                    <w:szCs w:val="32"/>
                    <w:u w:val="none"/>
                  </w:rPr>
                </w:rPrChange>
              </w:rPr>
            </w:pPr>
          </w:p>
        </w:tc>
      </w:tr>
      <w:tr w14:paraId="32E4B8EB">
        <w:tblPrEx>
          <w:tblCellMar>
            <w:top w:w="0" w:type="dxa"/>
            <w:left w:w="108" w:type="dxa"/>
            <w:bottom w:w="0" w:type="dxa"/>
            <w:right w:w="108" w:type="dxa"/>
          </w:tblCellMar>
        </w:tblPrEx>
        <w:trPr>
          <w:trHeight w:val="600" w:hRule="atLeast"/>
          <w:jc w:val="center"/>
          <w:ins w:id="1715"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022F71B5">
            <w:pPr>
              <w:keepNext w:val="0"/>
              <w:keepLines w:val="0"/>
              <w:widowControl/>
              <w:suppressLineNumbers w:val="0"/>
              <w:spacing w:before="0" w:beforeAutospacing="0" w:after="0" w:afterAutospacing="0"/>
              <w:ind w:left="0" w:right="0"/>
              <w:jc w:val="center"/>
              <w:rPr>
                <w:ins w:id="1716" w:author="龚夏颖" w:date="2024-06-14T10:32:47Z"/>
                <w:rFonts w:hint="default" w:ascii="Times New Roman" w:hAnsi="Times New Roman" w:eastAsia="仿宋_GB2312" w:cs="Times New Roman"/>
                <w:i w:val="0"/>
                <w:iCs w:val="0"/>
                <w:color w:val="000000"/>
                <w:kern w:val="0"/>
                <w:sz w:val="22"/>
                <w:szCs w:val="22"/>
                <w:u w:val="none"/>
                <w:rPrChange w:id="1717" w:author="龚夏颖" w:date="2024-06-14T10:38:11Z">
                  <w:rPr>
                    <w:ins w:id="1718"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2179E471">
            <w:pPr>
              <w:keepNext w:val="0"/>
              <w:keepLines w:val="0"/>
              <w:widowControl/>
              <w:suppressLineNumbers w:val="0"/>
              <w:spacing w:before="0" w:beforeAutospacing="0" w:after="0" w:afterAutospacing="0"/>
              <w:ind w:left="0" w:right="0"/>
              <w:jc w:val="center"/>
              <w:rPr>
                <w:ins w:id="1719" w:author="龚夏颖" w:date="2024-06-14T10:32:47Z"/>
                <w:rFonts w:hint="default" w:ascii="Times New Roman" w:hAnsi="Times New Roman" w:eastAsia="仿宋_GB2312" w:cs="Times New Roman"/>
                <w:i w:val="0"/>
                <w:iCs w:val="0"/>
                <w:color w:val="000000"/>
                <w:kern w:val="0"/>
                <w:sz w:val="22"/>
                <w:szCs w:val="22"/>
                <w:u w:val="none"/>
                <w:rPrChange w:id="1720" w:author="龚夏颖" w:date="2024-06-14T10:38:11Z">
                  <w:rPr>
                    <w:ins w:id="1721"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3912AB52">
            <w:pPr>
              <w:keepNext w:val="0"/>
              <w:keepLines w:val="0"/>
              <w:widowControl/>
              <w:suppressLineNumbers w:val="0"/>
              <w:spacing w:before="0" w:beforeAutospacing="0" w:after="0" w:afterAutospacing="0"/>
              <w:ind w:left="0" w:right="0"/>
              <w:jc w:val="center"/>
              <w:rPr>
                <w:ins w:id="1722" w:author="龚夏颖" w:date="2024-06-14T10:32:47Z"/>
                <w:rFonts w:hint="default" w:ascii="Times New Roman" w:hAnsi="Times New Roman" w:eastAsia="仿宋_GB2312" w:cs="Times New Roman"/>
                <w:i w:val="0"/>
                <w:iCs w:val="0"/>
                <w:color w:val="000000"/>
                <w:kern w:val="0"/>
                <w:sz w:val="22"/>
                <w:szCs w:val="22"/>
                <w:u w:val="none"/>
                <w:rPrChange w:id="1723" w:author="龚夏颖" w:date="2024-06-14T10:38:11Z">
                  <w:rPr>
                    <w:ins w:id="1724"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1F47BCCE">
            <w:pPr>
              <w:keepNext w:val="0"/>
              <w:keepLines w:val="0"/>
              <w:widowControl/>
              <w:suppressLineNumbers w:val="0"/>
              <w:spacing w:before="0" w:beforeAutospacing="0" w:after="0" w:afterAutospacing="0"/>
              <w:ind w:left="0" w:right="0"/>
              <w:jc w:val="center"/>
              <w:rPr>
                <w:ins w:id="1725" w:author="龚夏颖" w:date="2024-06-14T10:32:47Z"/>
                <w:rFonts w:hint="default" w:ascii="Times New Roman" w:hAnsi="Times New Roman" w:eastAsia="仿宋_GB2312" w:cs="Times New Roman"/>
                <w:i w:val="0"/>
                <w:iCs w:val="0"/>
                <w:color w:val="000000"/>
                <w:kern w:val="0"/>
                <w:sz w:val="32"/>
                <w:szCs w:val="32"/>
                <w:u w:val="none"/>
                <w:rPrChange w:id="1726" w:author="龚夏颖" w:date="2024-06-14T10:38:11Z">
                  <w:rPr>
                    <w:ins w:id="1727"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4F371A8F">
            <w:pPr>
              <w:keepNext w:val="0"/>
              <w:keepLines w:val="0"/>
              <w:widowControl/>
              <w:suppressLineNumbers w:val="0"/>
              <w:spacing w:before="0" w:beforeAutospacing="0" w:after="0" w:afterAutospacing="0"/>
              <w:ind w:left="0" w:right="0"/>
              <w:jc w:val="center"/>
              <w:rPr>
                <w:ins w:id="1728" w:author="龚夏颖" w:date="2024-06-14T10:32:47Z"/>
                <w:rFonts w:hint="default" w:ascii="Times New Roman" w:hAnsi="Times New Roman" w:eastAsia="仿宋_GB2312" w:cs="Times New Roman"/>
                <w:i w:val="0"/>
                <w:iCs w:val="0"/>
                <w:color w:val="000000"/>
                <w:kern w:val="0"/>
                <w:sz w:val="32"/>
                <w:szCs w:val="32"/>
                <w:u w:val="none"/>
                <w:rPrChange w:id="1729" w:author="龚夏颖" w:date="2024-06-14T10:38:11Z">
                  <w:rPr>
                    <w:ins w:id="1730"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74C9A410">
            <w:pPr>
              <w:keepNext w:val="0"/>
              <w:keepLines w:val="0"/>
              <w:widowControl/>
              <w:suppressLineNumbers w:val="0"/>
              <w:spacing w:before="0" w:beforeAutospacing="0" w:after="0" w:afterAutospacing="0"/>
              <w:ind w:left="0" w:right="0"/>
              <w:jc w:val="center"/>
              <w:rPr>
                <w:ins w:id="1731" w:author="龚夏颖" w:date="2024-06-14T10:32:47Z"/>
                <w:rFonts w:hint="default" w:ascii="Times New Roman" w:hAnsi="Times New Roman" w:eastAsia="仿宋_GB2312" w:cs="Times New Roman"/>
                <w:i w:val="0"/>
                <w:iCs w:val="0"/>
                <w:color w:val="000000"/>
                <w:kern w:val="0"/>
                <w:sz w:val="32"/>
                <w:szCs w:val="32"/>
                <w:u w:val="none"/>
                <w:rPrChange w:id="1732" w:author="龚夏颖" w:date="2024-06-14T10:38:11Z">
                  <w:rPr>
                    <w:ins w:id="1733"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7245952F">
            <w:pPr>
              <w:keepNext w:val="0"/>
              <w:keepLines w:val="0"/>
              <w:widowControl/>
              <w:suppressLineNumbers w:val="0"/>
              <w:spacing w:before="0" w:beforeAutospacing="0" w:after="0" w:afterAutospacing="0"/>
              <w:ind w:left="0" w:right="0"/>
              <w:jc w:val="center"/>
              <w:rPr>
                <w:ins w:id="1734" w:author="龚夏颖" w:date="2024-06-14T10:32:47Z"/>
                <w:rFonts w:hint="default" w:ascii="Times New Roman" w:hAnsi="Times New Roman" w:eastAsia="仿宋_GB2312" w:cs="Times New Roman"/>
                <w:i w:val="0"/>
                <w:iCs w:val="0"/>
                <w:color w:val="000000"/>
                <w:kern w:val="0"/>
                <w:sz w:val="32"/>
                <w:szCs w:val="32"/>
                <w:u w:val="none"/>
                <w:rPrChange w:id="1735" w:author="龚夏颖" w:date="2024-06-14T10:38:11Z">
                  <w:rPr>
                    <w:ins w:id="1736" w:author="龚夏颖" w:date="2024-06-14T10:32:47Z"/>
                    <w:rFonts w:hint="default" w:ascii="Times New Roman" w:hAnsi="Times New Roman" w:cs="Times New Roman"/>
                    <w:i w:val="0"/>
                    <w:iCs w:val="0"/>
                    <w:color w:val="000000"/>
                    <w:kern w:val="0"/>
                    <w:sz w:val="32"/>
                    <w:szCs w:val="32"/>
                    <w:u w:val="none"/>
                  </w:rPr>
                </w:rPrChange>
              </w:rPr>
            </w:pPr>
          </w:p>
        </w:tc>
      </w:tr>
      <w:tr w14:paraId="3A504645">
        <w:tblPrEx>
          <w:tblCellMar>
            <w:top w:w="0" w:type="dxa"/>
            <w:left w:w="108" w:type="dxa"/>
            <w:bottom w:w="0" w:type="dxa"/>
            <w:right w:w="108" w:type="dxa"/>
          </w:tblCellMar>
        </w:tblPrEx>
        <w:trPr>
          <w:trHeight w:val="600" w:hRule="atLeast"/>
          <w:jc w:val="center"/>
          <w:ins w:id="1737"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3F82DD77">
            <w:pPr>
              <w:keepNext w:val="0"/>
              <w:keepLines w:val="0"/>
              <w:widowControl/>
              <w:suppressLineNumbers w:val="0"/>
              <w:spacing w:before="0" w:beforeAutospacing="0" w:after="0" w:afterAutospacing="0"/>
              <w:ind w:left="0" w:right="0"/>
              <w:jc w:val="center"/>
              <w:rPr>
                <w:ins w:id="1738" w:author="龚夏颖" w:date="2024-06-14T10:32:47Z"/>
                <w:rFonts w:hint="default" w:ascii="Times New Roman" w:hAnsi="Times New Roman" w:eastAsia="仿宋_GB2312" w:cs="Times New Roman"/>
                <w:i w:val="0"/>
                <w:iCs w:val="0"/>
                <w:color w:val="000000"/>
                <w:kern w:val="0"/>
                <w:sz w:val="22"/>
                <w:szCs w:val="22"/>
                <w:u w:val="none"/>
                <w:rPrChange w:id="1739" w:author="龚夏颖" w:date="2024-06-14T10:38:11Z">
                  <w:rPr>
                    <w:ins w:id="1740"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31E0BA7C">
            <w:pPr>
              <w:keepNext w:val="0"/>
              <w:keepLines w:val="0"/>
              <w:widowControl/>
              <w:suppressLineNumbers w:val="0"/>
              <w:spacing w:before="0" w:beforeAutospacing="0" w:after="0" w:afterAutospacing="0"/>
              <w:ind w:left="0" w:right="0"/>
              <w:jc w:val="center"/>
              <w:rPr>
                <w:ins w:id="1741" w:author="龚夏颖" w:date="2024-06-14T10:32:47Z"/>
                <w:rFonts w:hint="default" w:ascii="Times New Roman" w:hAnsi="Times New Roman" w:eastAsia="仿宋_GB2312" w:cs="Times New Roman"/>
                <w:i w:val="0"/>
                <w:iCs w:val="0"/>
                <w:color w:val="000000"/>
                <w:kern w:val="0"/>
                <w:sz w:val="22"/>
                <w:szCs w:val="22"/>
                <w:u w:val="none"/>
                <w:rPrChange w:id="1742" w:author="龚夏颖" w:date="2024-06-14T10:38:11Z">
                  <w:rPr>
                    <w:ins w:id="1743"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6BF9E712">
            <w:pPr>
              <w:keepNext w:val="0"/>
              <w:keepLines w:val="0"/>
              <w:widowControl/>
              <w:suppressLineNumbers w:val="0"/>
              <w:spacing w:before="0" w:beforeAutospacing="0" w:after="0" w:afterAutospacing="0"/>
              <w:ind w:left="0" w:right="0"/>
              <w:jc w:val="center"/>
              <w:rPr>
                <w:ins w:id="1744" w:author="龚夏颖" w:date="2024-06-14T10:32:47Z"/>
                <w:rFonts w:hint="default" w:ascii="Times New Roman" w:hAnsi="Times New Roman" w:eastAsia="仿宋_GB2312" w:cs="Times New Roman"/>
                <w:i w:val="0"/>
                <w:iCs w:val="0"/>
                <w:color w:val="000000"/>
                <w:kern w:val="0"/>
                <w:sz w:val="22"/>
                <w:szCs w:val="22"/>
                <w:u w:val="none"/>
                <w:rPrChange w:id="1745" w:author="龚夏颖" w:date="2024-06-14T10:38:11Z">
                  <w:rPr>
                    <w:ins w:id="1746"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78B4ABC3">
            <w:pPr>
              <w:keepNext w:val="0"/>
              <w:keepLines w:val="0"/>
              <w:widowControl/>
              <w:suppressLineNumbers w:val="0"/>
              <w:spacing w:before="0" w:beforeAutospacing="0" w:after="0" w:afterAutospacing="0"/>
              <w:ind w:left="0" w:right="0"/>
              <w:jc w:val="center"/>
              <w:rPr>
                <w:ins w:id="1747" w:author="龚夏颖" w:date="2024-06-14T10:32:47Z"/>
                <w:rFonts w:hint="default" w:ascii="Times New Roman" w:hAnsi="Times New Roman" w:eastAsia="仿宋_GB2312" w:cs="Times New Roman"/>
                <w:i w:val="0"/>
                <w:iCs w:val="0"/>
                <w:color w:val="000000"/>
                <w:kern w:val="0"/>
                <w:sz w:val="32"/>
                <w:szCs w:val="32"/>
                <w:u w:val="none"/>
                <w:rPrChange w:id="1748" w:author="龚夏颖" w:date="2024-06-14T10:38:11Z">
                  <w:rPr>
                    <w:ins w:id="1749"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1EDCC504">
            <w:pPr>
              <w:keepNext w:val="0"/>
              <w:keepLines w:val="0"/>
              <w:widowControl/>
              <w:suppressLineNumbers w:val="0"/>
              <w:spacing w:before="0" w:beforeAutospacing="0" w:after="0" w:afterAutospacing="0"/>
              <w:ind w:left="0" w:right="0"/>
              <w:jc w:val="center"/>
              <w:rPr>
                <w:ins w:id="1750" w:author="龚夏颖" w:date="2024-06-14T10:32:47Z"/>
                <w:rFonts w:hint="default" w:ascii="Times New Roman" w:hAnsi="Times New Roman" w:eastAsia="仿宋_GB2312" w:cs="Times New Roman"/>
                <w:i w:val="0"/>
                <w:iCs w:val="0"/>
                <w:color w:val="000000"/>
                <w:kern w:val="0"/>
                <w:sz w:val="32"/>
                <w:szCs w:val="32"/>
                <w:u w:val="none"/>
                <w:rPrChange w:id="1751" w:author="龚夏颖" w:date="2024-06-14T10:38:11Z">
                  <w:rPr>
                    <w:ins w:id="1752"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3FC3F283">
            <w:pPr>
              <w:keepNext w:val="0"/>
              <w:keepLines w:val="0"/>
              <w:widowControl/>
              <w:suppressLineNumbers w:val="0"/>
              <w:spacing w:before="0" w:beforeAutospacing="0" w:after="0" w:afterAutospacing="0"/>
              <w:ind w:left="0" w:right="0"/>
              <w:jc w:val="center"/>
              <w:rPr>
                <w:ins w:id="1753" w:author="龚夏颖" w:date="2024-06-14T10:32:47Z"/>
                <w:rFonts w:hint="default" w:ascii="Times New Roman" w:hAnsi="Times New Roman" w:eastAsia="仿宋_GB2312" w:cs="Times New Roman"/>
                <w:i w:val="0"/>
                <w:iCs w:val="0"/>
                <w:color w:val="000000"/>
                <w:kern w:val="0"/>
                <w:sz w:val="32"/>
                <w:szCs w:val="32"/>
                <w:u w:val="none"/>
                <w:rPrChange w:id="1754" w:author="龚夏颖" w:date="2024-06-14T10:38:11Z">
                  <w:rPr>
                    <w:ins w:id="1755"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283C4098">
            <w:pPr>
              <w:keepNext w:val="0"/>
              <w:keepLines w:val="0"/>
              <w:widowControl/>
              <w:suppressLineNumbers w:val="0"/>
              <w:spacing w:before="0" w:beforeAutospacing="0" w:after="0" w:afterAutospacing="0"/>
              <w:ind w:left="0" w:right="0"/>
              <w:jc w:val="center"/>
              <w:rPr>
                <w:ins w:id="1756" w:author="龚夏颖" w:date="2024-06-14T10:32:47Z"/>
                <w:rFonts w:hint="default" w:ascii="Times New Roman" w:hAnsi="Times New Roman" w:eastAsia="仿宋_GB2312" w:cs="Times New Roman"/>
                <w:i w:val="0"/>
                <w:iCs w:val="0"/>
                <w:color w:val="000000"/>
                <w:kern w:val="0"/>
                <w:sz w:val="32"/>
                <w:szCs w:val="32"/>
                <w:u w:val="none"/>
                <w:rPrChange w:id="1757" w:author="龚夏颖" w:date="2024-06-14T10:38:11Z">
                  <w:rPr>
                    <w:ins w:id="1758" w:author="龚夏颖" w:date="2024-06-14T10:32:47Z"/>
                    <w:rFonts w:hint="default" w:ascii="Times New Roman" w:hAnsi="Times New Roman" w:cs="Times New Roman"/>
                    <w:i w:val="0"/>
                    <w:iCs w:val="0"/>
                    <w:color w:val="000000"/>
                    <w:kern w:val="0"/>
                    <w:sz w:val="32"/>
                    <w:szCs w:val="32"/>
                    <w:u w:val="none"/>
                  </w:rPr>
                </w:rPrChange>
              </w:rPr>
            </w:pPr>
          </w:p>
        </w:tc>
      </w:tr>
      <w:tr w14:paraId="284A2C99">
        <w:tblPrEx>
          <w:tblCellMar>
            <w:top w:w="0" w:type="dxa"/>
            <w:left w:w="108" w:type="dxa"/>
            <w:bottom w:w="0" w:type="dxa"/>
            <w:right w:w="108" w:type="dxa"/>
          </w:tblCellMar>
        </w:tblPrEx>
        <w:trPr>
          <w:trHeight w:val="600" w:hRule="atLeast"/>
          <w:jc w:val="center"/>
          <w:ins w:id="1759"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4E3FE20F">
            <w:pPr>
              <w:keepNext w:val="0"/>
              <w:keepLines w:val="0"/>
              <w:widowControl/>
              <w:suppressLineNumbers w:val="0"/>
              <w:spacing w:before="0" w:beforeAutospacing="0" w:after="0" w:afterAutospacing="0"/>
              <w:ind w:left="0" w:right="0"/>
              <w:jc w:val="center"/>
              <w:rPr>
                <w:ins w:id="1760" w:author="龚夏颖" w:date="2024-06-14T10:32:47Z"/>
                <w:rFonts w:hint="default" w:ascii="Times New Roman" w:hAnsi="Times New Roman" w:eastAsia="仿宋_GB2312" w:cs="Times New Roman"/>
                <w:i w:val="0"/>
                <w:iCs w:val="0"/>
                <w:color w:val="000000"/>
                <w:kern w:val="0"/>
                <w:sz w:val="22"/>
                <w:szCs w:val="22"/>
                <w:u w:val="none"/>
                <w:rPrChange w:id="1761" w:author="龚夏颖" w:date="2024-06-14T10:38:11Z">
                  <w:rPr>
                    <w:ins w:id="1762"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59689A89">
            <w:pPr>
              <w:keepNext w:val="0"/>
              <w:keepLines w:val="0"/>
              <w:widowControl/>
              <w:suppressLineNumbers w:val="0"/>
              <w:spacing w:before="0" w:beforeAutospacing="0" w:after="0" w:afterAutospacing="0"/>
              <w:ind w:left="0" w:right="0"/>
              <w:jc w:val="center"/>
              <w:rPr>
                <w:ins w:id="1763" w:author="龚夏颖" w:date="2024-06-14T10:32:47Z"/>
                <w:rFonts w:hint="default" w:ascii="Times New Roman" w:hAnsi="Times New Roman" w:eastAsia="仿宋_GB2312" w:cs="Times New Roman"/>
                <w:i w:val="0"/>
                <w:iCs w:val="0"/>
                <w:color w:val="000000"/>
                <w:kern w:val="0"/>
                <w:sz w:val="22"/>
                <w:szCs w:val="22"/>
                <w:u w:val="none"/>
                <w:rPrChange w:id="1764" w:author="龚夏颖" w:date="2024-06-14T10:38:11Z">
                  <w:rPr>
                    <w:ins w:id="1765"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21B02609">
            <w:pPr>
              <w:keepNext w:val="0"/>
              <w:keepLines w:val="0"/>
              <w:widowControl/>
              <w:suppressLineNumbers w:val="0"/>
              <w:spacing w:before="0" w:beforeAutospacing="0" w:after="0" w:afterAutospacing="0"/>
              <w:ind w:left="0" w:right="0"/>
              <w:jc w:val="center"/>
              <w:rPr>
                <w:ins w:id="1766" w:author="龚夏颖" w:date="2024-06-14T10:32:47Z"/>
                <w:rFonts w:hint="default" w:ascii="Times New Roman" w:hAnsi="Times New Roman" w:eastAsia="仿宋_GB2312" w:cs="Times New Roman"/>
                <w:i w:val="0"/>
                <w:iCs w:val="0"/>
                <w:color w:val="000000"/>
                <w:kern w:val="0"/>
                <w:sz w:val="22"/>
                <w:szCs w:val="22"/>
                <w:u w:val="none"/>
                <w:rPrChange w:id="1767" w:author="龚夏颖" w:date="2024-06-14T10:38:11Z">
                  <w:rPr>
                    <w:ins w:id="1768"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2756785D">
            <w:pPr>
              <w:keepNext w:val="0"/>
              <w:keepLines w:val="0"/>
              <w:widowControl/>
              <w:suppressLineNumbers w:val="0"/>
              <w:spacing w:before="0" w:beforeAutospacing="0" w:after="0" w:afterAutospacing="0"/>
              <w:ind w:left="0" w:right="0"/>
              <w:jc w:val="center"/>
              <w:rPr>
                <w:ins w:id="1769" w:author="龚夏颖" w:date="2024-06-14T10:32:47Z"/>
                <w:rFonts w:hint="default" w:ascii="Times New Roman" w:hAnsi="Times New Roman" w:eastAsia="仿宋_GB2312" w:cs="Times New Roman"/>
                <w:i w:val="0"/>
                <w:iCs w:val="0"/>
                <w:color w:val="000000"/>
                <w:kern w:val="0"/>
                <w:sz w:val="32"/>
                <w:szCs w:val="32"/>
                <w:u w:val="none"/>
                <w:rPrChange w:id="1770" w:author="龚夏颖" w:date="2024-06-14T10:38:11Z">
                  <w:rPr>
                    <w:ins w:id="1771"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32D1D59A">
            <w:pPr>
              <w:keepNext w:val="0"/>
              <w:keepLines w:val="0"/>
              <w:widowControl/>
              <w:suppressLineNumbers w:val="0"/>
              <w:spacing w:before="0" w:beforeAutospacing="0" w:after="0" w:afterAutospacing="0"/>
              <w:ind w:left="0" w:right="0"/>
              <w:jc w:val="center"/>
              <w:rPr>
                <w:ins w:id="1772" w:author="龚夏颖" w:date="2024-06-14T10:32:47Z"/>
                <w:rFonts w:hint="default" w:ascii="Times New Roman" w:hAnsi="Times New Roman" w:eastAsia="仿宋_GB2312" w:cs="Times New Roman"/>
                <w:i w:val="0"/>
                <w:iCs w:val="0"/>
                <w:color w:val="000000"/>
                <w:kern w:val="0"/>
                <w:sz w:val="32"/>
                <w:szCs w:val="32"/>
                <w:u w:val="none"/>
                <w:rPrChange w:id="1773" w:author="龚夏颖" w:date="2024-06-14T10:38:11Z">
                  <w:rPr>
                    <w:ins w:id="1774"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4F14F04B">
            <w:pPr>
              <w:keepNext w:val="0"/>
              <w:keepLines w:val="0"/>
              <w:widowControl/>
              <w:suppressLineNumbers w:val="0"/>
              <w:spacing w:before="0" w:beforeAutospacing="0" w:after="0" w:afterAutospacing="0"/>
              <w:ind w:left="0" w:right="0"/>
              <w:jc w:val="center"/>
              <w:rPr>
                <w:ins w:id="1775" w:author="龚夏颖" w:date="2024-06-14T10:32:47Z"/>
                <w:rFonts w:hint="default" w:ascii="Times New Roman" w:hAnsi="Times New Roman" w:eastAsia="仿宋_GB2312" w:cs="Times New Roman"/>
                <w:i w:val="0"/>
                <w:iCs w:val="0"/>
                <w:color w:val="000000"/>
                <w:kern w:val="0"/>
                <w:sz w:val="32"/>
                <w:szCs w:val="32"/>
                <w:u w:val="none"/>
                <w:rPrChange w:id="1776" w:author="龚夏颖" w:date="2024-06-14T10:38:11Z">
                  <w:rPr>
                    <w:ins w:id="1777"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7388CFFC">
            <w:pPr>
              <w:keepNext w:val="0"/>
              <w:keepLines w:val="0"/>
              <w:widowControl/>
              <w:suppressLineNumbers w:val="0"/>
              <w:spacing w:before="0" w:beforeAutospacing="0" w:after="0" w:afterAutospacing="0"/>
              <w:ind w:left="0" w:right="0"/>
              <w:jc w:val="center"/>
              <w:rPr>
                <w:ins w:id="1778" w:author="龚夏颖" w:date="2024-06-14T10:32:47Z"/>
                <w:rFonts w:hint="default" w:ascii="Times New Roman" w:hAnsi="Times New Roman" w:eastAsia="仿宋_GB2312" w:cs="Times New Roman"/>
                <w:i w:val="0"/>
                <w:iCs w:val="0"/>
                <w:color w:val="000000"/>
                <w:kern w:val="0"/>
                <w:sz w:val="32"/>
                <w:szCs w:val="32"/>
                <w:u w:val="none"/>
                <w:rPrChange w:id="1779" w:author="龚夏颖" w:date="2024-06-14T10:38:11Z">
                  <w:rPr>
                    <w:ins w:id="1780" w:author="龚夏颖" w:date="2024-06-14T10:32:47Z"/>
                    <w:rFonts w:hint="default" w:ascii="Times New Roman" w:hAnsi="Times New Roman" w:cs="Times New Roman"/>
                    <w:i w:val="0"/>
                    <w:iCs w:val="0"/>
                    <w:color w:val="000000"/>
                    <w:kern w:val="0"/>
                    <w:sz w:val="32"/>
                    <w:szCs w:val="32"/>
                    <w:u w:val="none"/>
                  </w:rPr>
                </w:rPrChange>
              </w:rPr>
            </w:pPr>
          </w:p>
        </w:tc>
      </w:tr>
      <w:tr w14:paraId="7B4A4A53">
        <w:tblPrEx>
          <w:tblCellMar>
            <w:top w:w="0" w:type="dxa"/>
            <w:left w:w="108" w:type="dxa"/>
            <w:bottom w:w="0" w:type="dxa"/>
            <w:right w:w="108" w:type="dxa"/>
          </w:tblCellMar>
        </w:tblPrEx>
        <w:trPr>
          <w:trHeight w:val="600" w:hRule="atLeast"/>
          <w:jc w:val="center"/>
          <w:ins w:id="1781"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55EB3172">
            <w:pPr>
              <w:keepNext w:val="0"/>
              <w:keepLines w:val="0"/>
              <w:widowControl/>
              <w:suppressLineNumbers w:val="0"/>
              <w:spacing w:before="0" w:beforeAutospacing="0" w:after="0" w:afterAutospacing="0"/>
              <w:ind w:left="0" w:right="0"/>
              <w:jc w:val="center"/>
              <w:rPr>
                <w:ins w:id="1782" w:author="龚夏颖" w:date="2024-06-14T10:32:47Z"/>
                <w:rFonts w:hint="default" w:ascii="Times New Roman" w:hAnsi="Times New Roman" w:eastAsia="仿宋_GB2312" w:cs="Times New Roman"/>
                <w:i w:val="0"/>
                <w:iCs w:val="0"/>
                <w:color w:val="000000"/>
                <w:kern w:val="0"/>
                <w:sz w:val="22"/>
                <w:szCs w:val="22"/>
                <w:u w:val="none"/>
                <w:rPrChange w:id="1783" w:author="龚夏颖" w:date="2024-06-14T10:38:11Z">
                  <w:rPr>
                    <w:ins w:id="1784"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21ED5641">
            <w:pPr>
              <w:keepNext w:val="0"/>
              <w:keepLines w:val="0"/>
              <w:widowControl/>
              <w:suppressLineNumbers w:val="0"/>
              <w:spacing w:before="0" w:beforeAutospacing="0" w:after="0" w:afterAutospacing="0"/>
              <w:ind w:left="0" w:right="0"/>
              <w:jc w:val="center"/>
              <w:rPr>
                <w:ins w:id="1785" w:author="龚夏颖" w:date="2024-06-14T10:32:47Z"/>
                <w:rFonts w:hint="default" w:ascii="Times New Roman" w:hAnsi="Times New Roman" w:eastAsia="仿宋_GB2312" w:cs="Times New Roman"/>
                <w:i w:val="0"/>
                <w:iCs w:val="0"/>
                <w:color w:val="000000"/>
                <w:kern w:val="0"/>
                <w:sz w:val="22"/>
                <w:szCs w:val="22"/>
                <w:u w:val="none"/>
                <w:rPrChange w:id="1786" w:author="龚夏颖" w:date="2024-06-14T10:38:11Z">
                  <w:rPr>
                    <w:ins w:id="1787"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0C1FD283">
            <w:pPr>
              <w:keepNext w:val="0"/>
              <w:keepLines w:val="0"/>
              <w:widowControl/>
              <w:suppressLineNumbers w:val="0"/>
              <w:spacing w:before="0" w:beforeAutospacing="0" w:after="0" w:afterAutospacing="0"/>
              <w:ind w:left="0" w:right="0"/>
              <w:jc w:val="center"/>
              <w:rPr>
                <w:ins w:id="1788" w:author="龚夏颖" w:date="2024-06-14T10:32:47Z"/>
                <w:rFonts w:hint="default" w:ascii="Times New Roman" w:hAnsi="Times New Roman" w:eastAsia="仿宋_GB2312" w:cs="Times New Roman"/>
                <w:i w:val="0"/>
                <w:iCs w:val="0"/>
                <w:color w:val="000000"/>
                <w:kern w:val="0"/>
                <w:sz w:val="22"/>
                <w:szCs w:val="22"/>
                <w:u w:val="none"/>
                <w:rPrChange w:id="1789" w:author="龚夏颖" w:date="2024-06-14T10:38:11Z">
                  <w:rPr>
                    <w:ins w:id="1790"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4DE9792E">
            <w:pPr>
              <w:keepNext w:val="0"/>
              <w:keepLines w:val="0"/>
              <w:widowControl/>
              <w:suppressLineNumbers w:val="0"/>
              <w:spacing w:before="0" w:beforeAutospacing="0" w:after="0" w:afterAutospacing="0"/>
              <w:ind w:left="0" w:right="0"/>
              <w:jc w:val="center"/>
              <w:rPr>
                <w:ins w:id="1791" w:author="龚夏颖" w:date="2024-06-14T10:32:47Z"/>
                <w:rFonts w:hint="default" w:ascii="Times New Roman" w:hAnsi="Times New Roman" w:eastAsia="仿宋_GB2312" w:cs="Times New Roman"/>
                <w:i w:val="0"/>
                <w:iCs w:val="0"/>
                <w:color w:val="000000"/>
                <w:kern w:val="0"/>
                <w:sz w:val="32"/>
                <w:szCs w:val="32"/>
                <w:u w:val="none"/>
                <w:rPrChange w:id="1792" w:author="龚夏颖" w:date="2024-06-14T10:38:11Z">
                  <w:rPr>
                    <w:ins w:id="1793"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3425535D">
            <w:pPr>
              <w:keepNext w:val="0"/>
              <w:keepLines w:val="0"/>
              <w:widowControl/>
              <w:suppressLineNumbers w:val="0"/>
              <w:spacing w:before="0" w:beforeAutospacing="0" w:after="0" w:afterAutospacing="0"/>
              <w:ind w:left="0" w:right="0"/>
              <w:jc w:val="center"/>
              <w:rPr>
                <w:ins w:id="1794" w:author="龚夏颖" w:date="2024-06-14T10:32:47Z"/>
                <w:rFonts w:hint="default" w:ascii="Times New Roman" w:hAnsi="Times New Roman" w:eastAsia="仿宋_GB2312" w:cs="Times New Roman"/>
                <w:i w:val="0"/>
                <w:iCs w:val="0"/>
                <w:color w:val="000000"/>
                <w:kern w:val="0"/>
                <w:sz w:val="32"/>
                <w:szCs w:val="32"/>
                <w:u w:val="none"/>
                <w:rPrChange w:id="1795" w:author="龚夏颖" w:date="2024-06-14T10:38:11Z">
                  <w:rPr>
                    <w:ins w:id="1796"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65A2BDBB">
            <w:pPr>
              <w:keepNext w:val="0"/>
              <w:keepLines w:val="0"/>
              <w:widowControl/>
              <w:suppressLineNumbers w:val="0"/>
              <w:spacing w:before="0" w:beforeAutospacing="0" w:after="0" w:afterAutospacing="0"/>
              <w:ind w:left="0" w:right="0"/>
              <w:jc w:val="center"/>
              <w:rPr>
                <w:ins w:id="1797" w:author="龚夏颖" w:date="2024-06-14T10:32:47Z"/>
                <w:rFonts w:hint="default" w:ascii="Times New Roman" w:hAnsi="Times New Roman" w:eastAsia="仿宋_GB2312" w:cs="Times New Roman"/>
                <w:i w:val="0"/>
                <w:iCs w:val="0"/>
                <w:color w:val="000000"/>
                <w:kern w:val="0"/>
                <w:sz w:val="32"/>
                <w:szCs w:val="32"/>
                <w:u w:val="none"/>
                <w:rPrChange w:id="1798" w:author="龚夏颖" w:date="2024-06-14T10:38:11Z">
                  <w:rPr>
                    <w:ins w:id="1799"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21A78ED0">
            <w:pPr>
              <w:keepNext w:val="0"/>
              <w:keepLines w:val="0"/>
              <w:widowControl/>
              <w:suppressLineNumbers w:val="0"/>
              <w:spacing w:before="0" w:beforeAutospacing="0" w:after="0" w:afterAutospacing="0"/>
              <w:ind w:left="0" w:right="0"/>
              <w:jc w:val="center"/>
              <w:rPr>
                <w:ins w:id="1800" w:author="龚夏颖" w:date="2024-06-14T10:32:47Z"/>
                <w:rFonts w:hint="default" w:ascii="Times New Roman" w:hAnsi="Times New Roman" w:eastAsia="仿宋_GB2312" w:cs="Times New Roman"/>
                <w:i w:val="0"/>
                <w:iCs w:val="0"/>
                <w:color w:val="000000"/>
                <w:kern w:val="0"/>
                <w:sz w:val="32"/>
                <w:szCs w:val="32"/>
                <w:u w:val="none"/>
                <w:rPrChange w:id="1801" w:author="龚夏颖" w:date="2024-06-14T10:38:11Z">
                  <w:rPr>
                    <w:ins w:id="1802" w:author="龚夏颖" w:date="2024-06-14T10:32:47Z"/>
                    <w:rFonts w:hint="default" w:ascii="Times New Roman" w:hAnsi="Times New Roman" w:cs="Times New Roman"/>
                    <w:i w:val="0"/>
                    <w:iCs w:val="0"/>
                    <w:color w:val="000000"/>
                    <w:kern w:val="0"/>
                    <w:sz w:val="32"/>
                    <w:szCs w:val="32"/>
                    <w:u w:val="none"/>
                  </w:rPr>
                </w:rPrChange>
              </w:rPr>
            </w:pPr>
          </w:p>
        </w:tc>
      </w:tr>
      <w:tr w14:paraId="26820AB5">
        <w:tblPrEx>
          <w:tblCellMar>
            <w:top w:w="0" w:type="dxa"/>
            <w:left w:w="108" w:type="dxa"/>
            <w:bottom w:w="0" w:type="dxa"/>
            <w:right w:w="108" w:type="dxa"/>
          </w:tblCellMar>
        </w:tblPrEx>
        <w:trPr>
          <w:trHeight w:val="600" w:hRule="atLeast"/>
          <w:jc w:val="center"/>
          <w:ins w:id="1803"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5F56BCD2">
            <w:pPr>
              <w:keepNext w:val="0"/>
              <w:keepLines w:val="0"/>
              <w:widowControl/>
              <w:suppressLineNumbers w:val="0"/>
              <w:spacing w:before="0" w:beforeAutospacing="0" w:after="0" w:afterAutospacing="0"/>
              <w:ind w:left="0" w:right="0"/>
              <w:jc w:val="center"/>
              <w:rPr>
                <w:ins w:id="1804" w:author="龚夏颖" w:date="2024-06-14T10:32:47Z"/>
                <w:rFonts w:hint="default" w:ascii="Times New Roman" w:hAnsi="Times New Roman" w:eastAsia="仿宋_GB2312" w:cs="Times New Roman"/>
                <w:i w:val="0"/>
                <w:iCs w:val="0"/>
                <w:color w:val="000000"/>
                <w:kern w:val="0"/>
                <w:sz w:val="22"/>
                <w:szCs w:val="22"/>
                <w:u w:val="none"/>
                <w:rPrChange w:id="1805" w:author="龚夏颖" w:date="2024-06-14T10:38:11Z">
                  <w:rPr>
                    <w:ins w:id="1806"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691E3660">
            <w:pPr>
              <w:keepNext w:val="0"/>
              <w:keepLines w:val="0"/>
              <w:widowControl/>
              <w:suppressLineNumbers w:val="0"/>
              <w:spacing w:before="0" w:beforeAutospacing="0" w:after="0" w:afterAutospacing="0"/>
              <w:ind w:left="0" w:right="0"/>
              <w:jc w:val="center"/>
              <w:rPr>
                <w:ins w:id="1807" w:author="龚夏颖" w:date="2024-06-14T10:32:47Z"/>
                <w:rFonts w:hint="default" w:ascii="Times New Roman" w:hAnsi="Times New Roman" w:eastAsia="仿宋_GB2312" w:cs="Times New Roman"/>
                <w:i w:val="0"/>
                <w:iCs w:val="0"/>
                <w:color w:val="000000"/>
                <w:kern w:val="0"/>
                <w:sz w:val="22"/>
                <w:szCs w:val="22"/>
                <w:u w:val="none"/>
                <w:rPrChange w:id="1808" w:author="龚夏颖" w:date="2024-06-14T10:38:11Z">
                  <w:rPr>
                    <w:ins w:id="1809"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5F386CB5">
            <w:pPr>
              <w:keepNext w:val="0"/>
              <w:keepLines w:val="0"/>
              <w:widowControl/>
              <w:suppressLineNumbers w:val="0"/>
              <w:spacing w:before="0" w:beforeAutospacing="0" w:after="0" w:afterAutospacing="0"/>
              <w:ind w:left="0" w:right="0"/>
              <w:jc w:val="center"/>
              <w:rPr>
                <w:ins w:id="1810" w:author="龚夏颖" w:date="2024-06-14T10:32:47Z"/>
                <w:rFonts w:hint="default" w:ascii="Times New Roman" w:hAnsi="Times New Roman" w:eastAsia="仿宋_GB2312" w:cs="Times New Roman"/>
                <w:i w:val="0"/>
                <w:iCs w:val="0"/>
                <w:color w:val="000000"/>
                <w:kern w:val="0"/>
                <w:sz w:val="22"/>
                <w:szCs w:val="22"/>
                <w:u w:val="none"/>
                <w:rPrChange w:id="1811" w:author="龚夏颖" w:date="2024-06-14T10:38:11Z">
                  <w:rPr>
                    <w:ins w:id="1812"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1E7C1F67">
            <w:pPr>
              <w:keepNext w:val="0"/>
              <w:keepLines w:val="0"/>
              <w:widowControl/>
              <w:suppressLineNumbers w:val="0"/>
              <w:spacing w:before="0" w:beforeAutospacing="0" w:after="0" w:afterAutospacing="0"/>
              <w:ind w:left="0" w:right="0"/>
              <w:jc w:val="center"/>
              <w:rPr>
                <w:ins w:id="1813" w:author="龚夏颖" w:date="2024-06-14T10:32:47Z"/>
                <w:rFonts w:hint="default" w:ascii="Times New Roman" w:hAnsi="Times New Roman" w:eastAsia="仿宋_GB2312" w:cs="Times New Roman"/>
                <w:i w:val="0"/>
                <w:iCs w:val="0"/>
                <w:color w:val="000000"/>
                <w:kern w:val="0"/>
                <w:sz w:val="32"/>
                <w:szCs w:val="32"/>
                <w:u w:val="none"/>
                <w:rPrChange w:id="1814" w:author="龚夏颖" w:date="2024-06-14T10:38:11Z">
                  <w:rPr>
                    <w:ins w:id="1815"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49B68DAF">
            <w:pPr>
              <w:keepNext w:val="0"/>
              <w:keepLines w:val="0"/>
              <w:widowControl/>
              <w:suppressLineNumbers w:val="0"/>
              <w:spacing w:before="0" w:beforeAutospacing="0" w:after="0" w:afterAutospacing="0"/>
              <w:ind w:left="0" w:right="0"/>
              <w:jc w:val="center"/>
              <w:rPr>
                <w:ins w:id="1816" w:author="龚夏颖" w:date="2024-06-14T10:32:47Z"/>
                <w:rFonts w:hint="default" w:ascii="Times New Roman" w:hAnsi="Times New Roman" w:eastAsia="仿宋_GB2312" w:cs="Times New Roman"/>
                <w:i w:val="0"/>
                <w:iCs w:val="0"/>
                <w:color w:val="000000"/>
                <w:kern w:val="0"/>
                <w:sz w:val="32"/>
                <w:szCs w:val="32"/>
                <w:u w:val="none"/>
                <w:rPrChange w:id="1817" w:author="龚夏颖" w:date="2024-06-14T10:38:11Z">
                  <w:rPr>
                    <w:ins w:id="1818"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25D5567A">
            <w:pPr>
              <w:keepNext w:val="0"/>
              <w:keepLines w:val="0"/>
              <w:widowControl/>
              <w:suppressLineNumbers w:val="0"/>
              <w:spacing w:before="0" w:beforeAutospacing="0" w:after="0" w:afterAutospacing="0"/>
              <w:ind w:left="0" w:right="0"/>
              <w:jc w:val="center"/>
              <w:rPr>
                <w:ins w:id="1819" w:author="龚夏颖" w:date="2024-06-14T10:32:47Z"/>
                <w:rFonts w:hint="default" w:ascii="Times New Roman" w:hAnsi="Times New Roman" w:eastAsia="仿宋_GB2312" w:cs="Times New Roman"/>
                <w:i w:val="0"/>
                <w:iCs w:val="0"/>
                <w:color w:val="000000"/>
                <w:kern w:val="0"/>
                <w:sz w:val="32"/>
                <w:szCs w:val="32"/>
                <w:u w:val="none"/>
                <w:rPrChange w:id="1820" w:author="龚夏颖" w:date="2024-06-14T10:38:11Z">
                  <w:rPr>
                    <w:ins w:id="1821"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5254B798">
            <w:pPr>
              <w:keepNext w:val="0"/>
              <w:keepLines w:val="0"/>
              <w:widowControl/>
              <w:suppressLineNumbers w:val="0"/>
              <w:spacing w:before="0" w:beforeAutospacing="0" w:after="0" w:afterAutospacing="0"/>
              <w:ind w:left="0" w:right="0"/>
              <w:jc w:val="center"/>
              <w:rPr>
                <w:ins w:id="1822" w:author="龚夏颖" w:date="2024-06-14T10:32:47Z"/>
                <w:rFonts w:hint="default" w:ascii="Times New Roman" w:hAnsi="Times New Roman" w:eastAsia="仿宋_GB2312" w:cs="Times New Roman"/>
                <w:i w:val="0"/>
                <w:iCs w:val="0"/>
                <w:color w:val="000000"/>
                <w:kern w:val="0"/>
                <w:sz w:val="32"/>
                <w:szCs w:val="32"/>
                <w:u w:val="none"/>
                <w:rPrChange w:id="1823" w:author="龚夏颖" w:date="2024-06-14T10:38:11Z">
                  <w:rPr>
                    <w:ins w:id="1824" w:author="龚夏颖" w:date="2024-06-14T10:32:47Z"/>
                    <w:rFonts w:hint="default" w:ascii="Times New Roman" w:hAnsi="Times New Roman" w:cs="Times New Roman"/>
                    <w:i w:val="0"/>
                    <w:iCs w:val="0"/>
                    <w:color w:val="000000"/>
                    <w:kern w:val="0"/>
                    <w:sz w:val="32"/>
                    <w:szCs w:val="32"/>
                    <w:u w:val="none"/>
                  </w:rPr>
                </w:rPrChange>
              </w:rPr>
            </w:pPr>
          </w:p>
        </w:tc>
      </w:tr>
      <w:tr w14:paraId="334923C5">
        <w:tblPrEx>
          <w:tblCellMar>
            <w:top w:w="0" w:type="dxa"/>
            <w:left w:w="108" w:type="dxa"/>
            <w:bottom w:w="0" w:type="dxa"/>
            <w:right w:w="108" w:type="dxa"/>
          </w:tblCellMar>
        </w:tblPrEx>
        <w:trPr>
          <w:trHeight w:val="600" w:hRule="atLeast"/>
          <w:jc w:val="center"/>
          <w:ins w:id="1825"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53B7B874">
            <w:pPr>
              <w:keepNext w:val="0"/>
              <w:keepLines w:val="0"/>
              <w:widowControl/>
              <w:suppressLineNumbers w:val="0"/>
              <w:spacing w:before="0" w:beforeAutospacing="0" w:after="0" w:afterAutospacing="0"/>
              <w:ind w:left="0" w:right="0"/>
              <w:jc w:val="center"/>
              <w:rPr>
                <w:ins w:id="1826" w:author="龚夏颖" w:date="2024-06-14T10:32:47Z"/>
                <w:rFonts w:hint="default" w:ascii="Times New Roman" w:hAnsi="Times New Roman" w:eastAsia="仿宋_GB2312" w:cs="Times New Roman"/>
                <w:i w:val="0"/>
                <w:iCs w:val="0"/>
                <w:color w:val="000000"/>
                <w:kern w:val="0"/>
                <w:sz w:val="22"/>
                <w:szCs w:val="22"/>
                <w:u w:val="none"/>
                <w:rPrChange w:id="1827" w:author="龚夏颖" w:date="2024-06-14T10:38:11Z">
                  <w:rPr>
                    <w:ins w:id="1828"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27CF6AF7">
            <w:pPr>
              <w:keepNext w:val="0"/>
              <w:keepLines w:val="0"/>
              <w:widowControl/>
              <w:suppressLineNumbers w:val="0"/>
              <w:spacing w:before="0" w:beforeAutospacing="0" w:after="0" w:afterAutospacing="0"/>
              <w:ind w:left="0" w:right="0"/>
              <w:jc w:val="center"/>
              <w:rPr>
                <w:ins w:id="1829" w:author="龚夏颖" w:date="2024-06-14T10:32:47Z"/>
                <w:rFonts w:hint="default" w:ascii="Times New Roman" w:hAnsi="Times New Roman" w:eastAsia="仿宋_GB2312" w:cs="Times New Roman"/>
                <w:i w:val="0"/>
                <w:iCs w:val="0"/>
                <w:color w:val="000000"/>
                <w:kern w:val="0"/>
                <w:sz w:val="22"/>
                <w:szCs w:val="22"/>
                <w:u w:val="none"/>
                <w:rPrChange w:id="1830" w:author="龚夏颖" w:date="2024-06-14T10:38:11Z">
                  <w:rPr>
                    <w:ins w:id="1831"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6B0E0BF2">
            <w:pPr>
              <w:keepNext w:val="0"/>
              <w:keepLines w:val="0"/>
              <w:widowControl/>
              <w:suppressLineNumbers w:val="0"/>
              <w:spacing w:before="0" w:beforeAutospacing="0" w:after="0" w:afterAutospacing="0"/>
              <w:ind w:left="0" w:right="0"/>
              <w:jc w:val="center"/>
              <w:rPr>
                <w:ins w:id="1832" w:author="龚夏颖" w:date="2024-06-14T10:32:47Z"/>
                <w:rFonts w:hint="default" w:ascii="Times New Roman" w:hAnsi="Times New Roman" w:eastAsia="仿宋_GB2312" w:cs="Times New Roman"/>
                <w:i w:val="0"/>
                <w:iCs w:val="0"/>
                <w:color w:val="000000"/>
                <w:kern w:val="0"/>
                <w:sz w:val="22"/>
                <w:szCs w:val="22"/>
                <w:u w:val="none"/>
                <w:rPrChange w:id="1833" w:author="龚夏颖" w:date="2024-06-14T10:38:11Z">
                  <w:rPr>
                    <w:ins w:id="1834"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02C42CEE">
            <w:pPr>
              <w:keepNext w:val="0"/>
              <w:keepLines w:val="0"/>
              <w:widowControl/>
              <w:suppressLineNumbers w:val="0"/>
              <w:spacing w:before="0" w:beforeAutospacing="0" w:after="0" w:afterAutospacing="0"/>
              <w:ind w:left="0" w:right="0"/>
              <w:jc w:val="center"/>
              <w:rPr>
                <w:ins w:id="1835" w:author="龚夏颖" w:date="2024-06-14T10:32:47Z"/>
                <w:rFonts w:hint="default" w:ascii="Times New Roman" w:hAnsi="Times New Roman" w:eastAsia="仿宋_GB2312" w:cs="Times New Roman"/>
                <w:i w:val="0"/>
                <w:iCs w:val="0"/>
                <w:color w:val="000000"/>
                <w:kern w:val="0"/>
                <w:sz w:val="32"/>
                <w:szCs w:val="32"/>
                <w:u w:val="none"/>
                <w:rPrChange w:id="1836" w:author="龚夏颖" w:date="2024-06-14T10:38:11Z">
                  <w:rPr>
                    <w:ins w:id="1837"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1618578B">
            <w:pPr>
              <w:keepNext w:val="0"/>
              <w:keepLines w:val="0"/>
              <w:widowControl/>
              <w:suppressLineNumbers w:val="0"/>
              <w:spacing w:before="0" w:beforeAutospacing="0" w:after="0" w:afterAutospacing="0"/>
              <w:ind w:left="0" w:right="0"/>
              <w:jc w:val="center"/>
              <w:rPr>
                <w:ins w:id="1838" w:author="龚夏颖" w:date="2024-06-14T10:32:47Z"/>
                <w:rFonts w:hint="default" w:ascii="Times New Roman" w:hAnsi="Times New Roman" w:eastAsia="仿宋_GB2312" w:cs="Times New Roman"/>
                <w:i w:val="0"/>
                <w:iCs w:val="0"/>
                <w:color w:val="000000"/>
                <w:kern w:val="0"/>
                <w:sz w:val="32"/>
                <w:szCs w:val="32"/>
                <w:u w:val="none"/>
                <w:rPrChange w:id="1839" w:author="龚夏颖" w:date="2024-06-14T10:38:11Z">
                  <w:rPr>
                    <w:ins w:id="1840"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5AC9F51F">
            <w:pPr>
              <w:keepNext w:val="0"/>
              <w:keepLines w:val="0"/>
              <w:widowControl/>
              <w:suppressLineNumbers w:val="0"/>
              <w:spacing w:before="0" w:beforeAutospacing="0" w:after="0" w:afterAutospacing="0"/>
              <w:ind w:left="0" w:right="0"/>
              <w:jc w:val="center"/>
              <w:rPr>
                <w:ins w:id="1841" w:author="龚夏颖" w:date="2024-06-14T10:32:47Z"/>
                <w:rFonts w:hint="default" w:ascii="Times New Roman" w:hAnsi="Times New Roman" w:eastAsia="仿宋_GB2312" w:cs="Times New Roman"/>
                <w:i w:val="0"/>
                <w:iCs w:val="0"/>
                <w:color w:val="000000"/>
                <w:kern w:val="0"/>
                <w:sz w:val="32"/>
                <w:szCs w:val="32"/>
                <w:u w:val="none"/>
                <w:rPrChange w:id="1842" w:author="龚夏颖" w:date="2024-06-14T10:38:11Z">
                  <w:rPr>
                    <w:ins w:id="1843"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00DBCE15">
            <w:pPr>
              <w:keepNext w:val="0"/>
              <w:keepLines w:val="0"/>
              <w:widowControl/>
              <w:suppressLineNumbers w:val="0"/>
              <w:spacing w:before="0" w:beforeAutospacing="0" w:after="0" w:afterAutospacing="0"/>
              <w:ind w:left="0" w:right="0"/>
              <w:jc w:val="center"/>
              <w:rPr>
                <w:ins w:id="1844" w:author="龚夏颖" w:date="2024-06-14T10:32:47Z"/>
                <w:rFonts w:hint="default" w:ascii="Times New Roman" w:hAnsi="Times New Roman" w:eastAsia="仿宋_GB2312" w:cs="Times New Roman"/>
                <w:i w:val="0"/>
                <w:iCs w:val="0"/>
                <w:color w:val="000000"/>
                <w:kern w:val="0"/>
                <w:sz w:val="32"/>
                <w:szCs w:val="32"/>
                <w:u w:val="none"/>
                <w:rPrChange w:id="1845" w:author="龚夏颖" w:date="2024-06-14T10:38:11Z">
                  <w:rPr>
                    <w:ins w:id="1846" w:author="龚夏颖" w:date="2024-06-14T10:32:47Z"/>
                    <w:rFonts w:hint="default" w:ascii="Times New Roman" w:hAnsi="Times New Roman" w:cs="Times New Roman"/>
                    <w:i w:val="0"/>
                    <w:iCs w:val="0"/>
                    <w:color w:val="000000"/>
                    <w:kern w:val="0"/>
                    <w:sz w:val="32"/>
                    <w:szCs w:val="32"/>
                    <w:u w:val="none"/>
                  </w:rPr>
                </w:rPrChange>
              </w:rPr>
            </w:pPr>
          </w:p>
        </w:tc>
      </w:tr>
      <w:tr w14:paraId="5CEB6642">
        <w:tblPrEx>
          <w:tblCellMar>
            <w:top w:w="0" w:type="dxa"/>
            <w:left w:w="108" w:type="dxa"/>
            <w:bottom w:w="0" w:type="dxa"/>
            <w:right w:w="108" w:type="dxa"/>
          </w:tblCellMar>
        </w:tblPrEx>
        <w:trPr>
          <w:trHeight w:val="600" w:hRule="atLeast"/>
          <w:jc w:val="center"/>
          <w:ins w:id="1847"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20D4A179">
            <w:pPr>
              <w:keepNext w:val="0"/>
              <w:keepLines w:val="0"/>
              <w:widowControl/>
              <w:suppressLineNumbers w:val="0"/>
              <w:spacing w:before="0" w:beforeAutospacing="0" w:after="0" w:afterAutospacing="0"/>
              <w:ind w:left="0" w:right="0"/>
              <w:jc w:val="center"/>
              <w:rPr>
                <w:ins w:id="1848" w:author="龚夏颖" w:date="2024-06-14T10:32:47Z"/>
                <w:rFonts w:hint="default" w:ascii="Times New Roman" w:hAnsi="Times New Roman" w:eastAsia="仿宋_GB2312" w:cs="Times New Roman"/>
                <w:i w:val="0"/>
                <w:iCs w:val="0"/>
                <w:color w:val="000000"/>
                <w:kern w:val="0"/>
                <w:sz w:val="22"/>
                <w:szCs w:val="22"/>
                <w:u w:val="none"/>
                <w:rPrChange w:id="1849" w:author="龚夏颖" w:date="2024-06-14T10:38:11Z">
                  <w:rPr>
                    <w:ins w:id="1850"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53E8BD1F">
            <w:pPr>
              <w:keepNext w:val="0"/>
              <w:keepLines w:val="0"/>
              <w:widowControl/>
              <w:suppressLineNumbers w:val="0"/>
              <w:spacing w:before="0" w:beforeAutospacing="0" w:after="0" w:afterAutospacing="0"/>
              <w:ind w:left="0" w:right="0"/>
              <w:jc w:val="center"/>
              <w:rPr>
                <w:ins w:id="1851" w:author="龚夏颖" w:date="2024-06-14T10:32:47Z"/>
                <w:rFonts w:hint="default" w:ascii="Times New Roman" w:hAnsi="Times New Roman" w:eastAsia="仿宋_GB2312" w:cs="Times New Roman"/>
                <w:i w:val="0"/>
                <w:iCs w:val="0"/>
                <w:color w:val="000000"/>
                <w:kern w:val="0"/>
                <w:sz w:val="22"/>
                <w:szCs w:val="22"/>
                <w:u w:val="none"/>
                <w:rPrChange w:id="1852" w:author="龚夏颖" w:date="2024-06-14T10:38:11Z">
                  <w:rPr>
                    <w:ins w:id="1853"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5A5B34A6">
            <w:pPr>
              <w:keepNext w:val="0"/>
              <w:keepLines w:val="0"/>
              <w:widowControl/>
              <w:suppressLineNumbers w:val="0"/>
              <w:spacing w:before="0" w:beforeAutospacing="0" w:after="0" w:afterAutospacing="0"/>
              <w:ind w:left="0" w:right="0"/>
              <w:jc w:val="center"/>
              <w:rPr>
                <w:ins w:id="1854" w:author="龚夏颖" w:date="2024-06-14T10:32:47Z"/>
                <w:rFonts w:hint="default" w:ascii="Times New Roman" w:hAnsi="Times New Roman" w:eastAsia="仿宋_GB2312" w:cs="Times New Roman"/>
                <w:i w:val="0"/>
                <w:iCs w:val="0"/>
                <w:color w:val="000000"/>
                <w:kern w:val="0"/>
                <w:sz w:val="22"/>
                <w:szCs w:val="22"/>
                <w:u w:val="none"/>
                <w:rPrChange w:id="1855" w:author="龚夏颖" w:date="2024-06-14T10:38:11Z">
                  <w:rPr>
                    <w:ins w:id="1856"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22F8665A">
            <w:pPr>
              <w:keepNext w:val="0"/>
              <w:keepLines w:val="0"/>
              <w:widowControl/>
              <w:suppressLineNumbers w:val="0"/>
              <w:spacing w:before="0" w:beforeAutospacing="0" w:after="0" w:afterAutospacing="0"/>
              <w:ind w:left="0" w:right="0"/>
              <w:jc w:val="center"/>
              <w:rPr>
                <w:ins w:id="1857" w:author="龚夏颖" w:date="2024-06-14T10:32:47Z"/>
                <w:rFonts w:hint="default" w:ascii="Times New Roman" w:hAnsi="Times New Roman" w:eastAsia="仿宋_GB2312" w:cs="Times New Roman"/>
                <w:i w:val="0"/>
                <w:iCs w:val="0"/>
                <w:color w:val="000000"/>
                <w:kern w:val="0"/>
                <w:sz w:val="32"/>
                <w:szCs w:val="32"/>
                <w:u w:val="none"/>
                <w:rPrChange w:id="1858" w:author="龚夏颖" w:date="2024-06-14T10:38:11Z">
                  <w:rPr>
                    <w:ins w:id="1859"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44F516A0">
            <w:pPr>
              <w:keepNext w:val="0"/>
              <w:keepLines w:val="0"/>
              <w:widowControl/>
              <w:suppressLineNumbers w:val="0"/>
              <w:spacing w:before="0" w:beforeAutospacing="0" w:after="0" w:afterAutospacing="0"/>
              <w:ind w:left="0" w:right="0"/>
              <w:jc w:val="center"/>
              <w:rPr>
                <w:ins w:id="1860" w:author="龚夏颖" w:date="2024-06-14T10:32:47Z"/>
                <w:rFonts w:hint="default" w:ascii="Times New Roman" w:hAnsi="Times New Roman" w:eastAsia="仿宋_GB2312" w:cs="Times New Roman"/>
                <w:i w:val="0"/>
                <w:iCs w:val="0"/>
                <w:color w:val="000000"/>
                <w:kern w:val="0"/>
                <w:sz w:val="32"/>
                <w:szCs w:val="32"/>
                <w:u w:val="none"/>
                <w:rPrChange w:id="1861" w:author="龚夏颖" w:date="2024-06-14T10:38:11Z">
                  <w:rPr>
                    <w:ins w:id="1862"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7AE1738C">
            <w:pPr>
              <w:keepNext w:val="0"/>
              <w:keepLines w:val="0"/>
              <w:widowControl/>
              <w:suppressLineNumbers w:val="0"/>
              <w:spacing w:before="0" w:beforeAutospacing="0" w:after="0" w:afterAutospacing="0"/>
              <w:ind w:left="0" w:right="0"/>
              <w:jc w:val="center"/>
              <w:rPr>
                <w:ins w:id="1863" w:author="龚夏颖" w:date="2024-06-14T10:32:47Z"/>
                <w:rFonts w:hint="default" w:ascii="Times New Roman" w:hAnsi="Times New Roman" w:eastAsia="仿宋_GB2312" w:cs="Times New Roman"/>
                <w:i w:val="0"/>
                <w:iCs w:val="0"/>
                <w:color w:val="000000"/>
                <w:kern w:val="0"/>
                <w:sz w:val="32"/>
                <w:szCs w:val="32"/>
                <w:u w:val="none"/>
                <w:rPrChange w:id="1864" w:author="龚夏颖" w:date="2024-06-14T10:38:11Z">
                  <w:rPr>
                    <w:ins w:id="1865"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7381DCC0">
            <w:pPr>
              <w:keepNext w:val="0"/>
              <w:keepLines w:val="0"/>
              <w:widowControl/>
              <w:suppressLineNumbers w:val="0"/>
              <w:spacing w:before="0" w:beforeAutospacing="0" w:after="0" w:afterAutospacing="0"/>
              <w:ind w:left="0" w:right="0"/>
              <w:jc w:val="center"/>
              <w:rPr>
                <w:ins w:id="1866" w:author="龚夏颖" w:date="2024-06-14T10:32:47Z"/>
                <w:rFonts w:hint="default" w:ascii="Times New Roman" w:hAnsi="Times New Roman" w:eastAsia="仿宋_GB2312" w:cs="Times New Roman"/>
                <w:i w:val="0"/>
                <w:iCs w:val="0"/>
                <w:color w:val="000000"/>
                <w:kern w:val="0"/>
                <w:sz w:val="32"/>
                <w:szCs w:val="32"/>
                <w:u w:val="none"/>
                <w:rPrChange w:id="1867" w:author="龚夏颖" w:date="2024-06-14T10:38:11Z">
                  <w:rPr>
                    <w:ins w:id="1868" w:author="龚夏颖" w:date="2024-06-14T10:32:47Z"/>
                    <w:rFonts w:hint="default" w:ascii="Times New Roman" w:hAnsi="Times New Roman" w:cs="Times New Roman"/>
                    <w:i w:val="0"/>
                    <w:iCs w:val="0"/>
                    <w:color w:val="000000"/>
                    <w:kern w:val="0"/>
                    <w:sz w:val="32"/>
                    <w:szCs w:val="32"/>
                    <w:u w:val="none"/>
                  </w:rPr>
                </w:rPrChange>
              </w:rPr>
            </w:pPr>
          </w:p>
        </w:tc>
      </w:tr>
      <w:tr w14:paraId="23598890">
        <w:tblPrEx>
          <w:tblCellMar>
            <w:top w:w="0" w:type="dxa"/>
            <w:left w:w="108" w:type="dxa"/>
            <w:bottom w:w="0" w:type="dxa"/>
            <w:right w:w="108" w:type="dxa"/>
          </w:tblCellMar>
        </w:tblPrEx>
        <w:trPr>
          <w:trHeight w:val="600" w:hRule="atLeast"/>
          <w:jc w:val="center"/>
          <w:ins w:id="1869" w:author="龚夏颖" w:date="2024-06-14T10:32:47Z"/>
        </w:trPr>
        <w:tc>
          <w:tcPr>
            <w:tcW w:w="824" w:type="dxa"/>
            <w:tcBorders>
              <w:top w:val="nil"/>
              <w:left w:val="single" w:color="auto" w:sz="4" w:space="0"/>
              <w:bottom w:val="single" w:color="auto" w:sz="4" w:space="0"/>
              <w:right w:val="single" w:color="auto" w:sz="4" w:space="0"/>
            </w:tcBorders>
            <w:shd w:val="clear" w:color="auto" w:fill="auto"/>
            <w:noWrap/>
            <w:vAlign w:val="center"/>
          </w:tcPr>
          <w:p w14:paraId="361526EE">
            <w:pPr>
              <w:keepNext w:val="0"/>
              <w:keepLines w:val="0"/>
              <w:widowControl/>
              <w:suppressLineNumbers w:val="0"/>
              <w:spacing w:before="0" w:beforeAutospacing="0" w:after="0" w:afterAutospacing="0"/>
              <w:ind w:left="0" w:right="0"/>
              <w:jc w:val="center"/>
              <w:rPr>
                <w:ins w:id="1870" w:author="龚夏颖" w:date="2024-06-14T10:32:47Z"/>
                <w:rFonts w:hint="default" w:ascii="Times New Roman" w:hAnsi="Times New Roman" w:eastAsia="仿宋_GB2312" w:cs="Times New Roman"/>
                <w:i w:val="0"/>
                <w:iCs w:val="0"/>
                <w:color w:val="000000"/>
                <w:kern w:val="0"/>
                <w:sz w:val="22"/>
                <w:szCs w:val="22"/>
                <w:u w:val="none"/>
                <w:rPrChange w:id="1871" w:author="龚夏颖" w:date="2024-06-14T10:38:11Z">
                  <w:rPr>
                    <w:ins w:id="1872" w:author="龚夏颖" w:date="2024-06-14T10:32:47Z"/>
                    <w:rFonts w:hint="default" w:ascii="Times New Roman" w:hAnsi="Times New Roman" w:cs="Times New Roman"/>
                    <w:i w:val="0"/>
                    <w:iCs w:val="0"/>
                    <w:color w:val="000000"/>
                    <w:kern w:val="0"/>
                    <w:sz w:val="22"/>
                    <w:szCs w:val="22"/>
                    <w:u w:val="none"/>
                  </w:rPr>
                </w:rPrChange>
              </w:rPr>
            </w:pPr>
          </w:p>
        </w:tc>
        <w:tc>
          <w:tcPr>
            <w:tcW w:w="2131" w:type="dxa"/>
            <w:tcBorders>
              <w:top w:val="nil"/>
              <w:left w:val="nil"/>
              <w:bottom w:val="single" w:color="auto" w:sz="4" w:space="0"/>
              <w:right w:val="single" w:color="auto" w:sz="4" w:space="0"/>
            </w:tcBorders>
            <w:shd w:val="clear" w:color="auto" w:fill="auto"/>
            <w:noWrap/>
            <w:vAlign w:val="center"/>
          </w:tcPr>
          <w:p w14:paraId="317D7D1D">
            <w:pPr>
              <w:keepNext w:val="0"/>
              <w:keepLines w:val="0"/>
              <w:widowControl/>
              <w:suppressLineNumbers w:val="0"/>
              <w:spacing w:before="0" w:beforeAutospacing="0" w:after="0" w:afterAutospacing="0"/>
              <w:ind w:left="0" w:right="0"/>
              <w:jc w:val="center"/>
              <w:rPr>
                <w:ins w:id="1873" w:author="龚夏颖" w:date="2024-06-14T10:32:47Z"/>
                <w:rFonts w:hint="default" w:ascii="Times New Roman" w:hAnsi="Times New Roman" w:eastAsia="仿宋_GB2312" w:cs="Times New Roman"/>
                <w:i w:val="0"/>
                <w:iCs w:val="0"/>
                <w:color w:val="000000"/>
                <w:kern w:val="0"/>
                <w:sz w:val="22"/>
                <w:szCs w:val="22"/>
                <w:u w:val="none"/>
                <w:rPrChange w:id="1874" w:author="龚夏颖" w:date="2024-06-14T10:38:11Z">
                  <w:rPr>
                    <w:ins w:id="1875" w:author="龚夏颖" w:date="2024-06-14T10:32:47Z"/>
                    <w:rFonts w:hint="default" w:ascii="Times New Roman" w:hAnsi="Times New Roman" w:cs="Times New Roman"/>
                    <w:i w:val="0"/>
                    <w:iCs w:val="0"/>
                    <w:color w:val="000000"/>
                    <w:kern w:val="0"/>
                    <w:sz w:val="22"/>
                    <w:szCs w:val="22"/>
                    <w:u w:val="none"/>
                  </w:rPr>
                </w:rPrChange>
              </w:rPr>
            </w:pPr>
          </w:p>
        </w:tc>
        <w:tc>
          <w:tcPr>
            <w:tcW w:w="1838" w:type="dxa"/>
            <w:tcBorders>
              <w:top w:val="nil"/>
              <w:left w:val="nil"/>
              <w:bottom w:val="single" w:color="auto" w:sz="4" w:space="0"/>
              <w:right w:val="single" w:color="auto" w:sz="4" w:space="0"/>
            </w:tcBorders>
            <w:shd w:val="clear" w:color="auto" w:fill="auto"/>
            <w:noWrap/>
            <w:vAlign w:val="center"/>
          </w:tcPr>
          <w:p w14:paraId="2CF94ECE">
            <w:pPr>
              <w:keepNext w:val="0"/>
              <w:keepLines w:val="0"/>
              <w:widowControl/>
              <w:suppressLineNumbers w:val="0"/>
              <w:spacing w:before="0" w:beforeAutospacing="0" w:after="0" w:afterAutospacing="0"/>
              <w:ind w:left="0" w:right="0"/>
              <w:jc w:val="center"/>
              <w:rPr>
                <w:ins w:id="1876" w:author="龚夏颖" w:date="2024-06-14T10:32:47Z"/>
                <w:rFonts w:hint="default" w:ascii="Times New Roman" w:hAnsi="Times New Roman" w:eastAsia="仿宋_GB2312" w:cs="Times New Roman"/>
                <w:i w:val="0"/>
                <w:iCs w:val="0"/>
                <w:color w:val="000000"/>
                <w:kern w:val="0"/>
                <w:sz w:val="22"/>
                <w:szCs w:val="22"/>
                <w:u w:val="none"/>
                <w:rPrChange w:id="1877" w:author="龚夏颖" w:date="2024-06-14T10:38:11Z">
                  <w:rPr>
                    <w:ins w:id="1878" w:author="龚夏颖" w:date="2024-06-14T10:32:47Z"/>
                    <w:rFonts w:hint="default" w:ascii="Times New Roman" w:hAnsi="Times New Roman" w:cs="Times New Roman"/>
                    <w:i w:val="0"/>
                    <w:iCs w:val="0"/>
                    <w:color w:val="000000"/>
                    <w:kern w:val="0"/>
                    <w:sz w:val="22"/>
                    <w:szCs w:val="22"/>
                    <w:u w:val="none"/>
                  </w:rPr>
                </w:rPrChange>
              </w:rPr>
            </w:pPr>
          </w:p>
        </w:tc>
        <w:tc>
          <w:tcPr>
            <w:tcW w:w="3118" w:type="dxa"/>
            <w:tcBorders>
              <w:top w:val="nil"/>
              <w:left w:val="nil"/>
              <w:bottom w:val="single" w:color="auto" w:sz="4" w:space="0"/>
              <w:right w:val="single" w:color="auto" w:sz="4" w:space="0"/>
            </w:tcBorders>
            <w:shd w:val="clear" w:color="auto" w:fill="auto"/>
            <w:vAlign w:val="center"/>
          </w:tcPr>
          <w:p w14:paraId="17F2075E">
            <w:pPr>
              <w:keepNext w:val="0"/>
              <w:keepLines w:val="0"/>
              <w:widowControl/>
              <w:suppressLineNumbers w:val="0"/>
              <w:spacing w:before="0" w:beforeAutospacing="0" w:after="0" w:afterAutospacing="0"/>
              <w:ind w:left="0" w:right="0"/>
              <w:jc w:val="center"/>
              <w:rPr>
                <w:ins w:id="1879" w:author="龚夏颖" w:date="2024-06-14T10:32:47Z"/>
                <w:rFonts w:hint="default" w:ascii="Times New Roman" w:hAnsi="Times New Roman" w:eastAsia="仿宋_GB2312" w:cs="Times New Roman"/>
                <w:i w:val="0"/>
                <w:iCs w:val="0"/>
                <w:color w:val="000000"/>
                <w:kern w:val="0"/>
                <w:sz w:val="32"/>
                <w:szCs w:val="32"/>
                <w:u w:val="none"/>
                <w:rPrChange w:id="1880" w:author="龚夏颖" w:date="2024-06-14T10:38:11Z">
                  <w:rPr>
                    <w:ins w:id="1881" w:author="龚夏颖" w:date="2024-06-14T10:32:47Z"/>
                    <w:rFonts w:hint="default" w:ascii="Times New Roman" w:hAnsi="Times New Roman" w:cs="Times New Roman"/>
                    <w:i w:val="0"/>
                    <w:iCs w:val="0"/>
                    <w:color w:val="000000"/>
                    <w:kern w:val="0"/>
                    <w:sz w:val="32"/>
                    <w:szCs w:val="32"/>
                    <w:u w:val="none"/>
                  </w:rPr>
                </w:rPrChange>
              </w:rPr>
            </w:pPr>
          </w:p>
        </w:tc>
        <w:tc>
          <w:tcPr>
            <w:tcW w:w="2835" w:type="dxa"/>
            <w:tcBorders>
              <w:top w:val="nil"/>
              <w:left w:val="nil"/>
              <w:bottom w:val="single" w:color="auto" w:sz="4" w:space="0"/>
              <w:right w:val="single" w:color="auto" w:sz="4" w:space="0"/>
            </w:tcBorders>
            <w:shd w:val="clear" w:color="auto" w:fill="auto"/>
            <w:vAlign w:val="center"/>
          </w:tcPr>
          <w:p w14:paraId="307B9FB8">
            <w:pPr>
              <w:keepNext w:val="0"/>
              <w:keepLines w:val="0"/>
              <w:widowControl/>
              <w:suppressLineNumbers w:val="0"/>
              <w:spacing w:before="0" w:beforeAutospacing="0" w:after="0" w:afterAutospacing="0"/>
              <w:ind w:left="0" w:right="0"/>
              <w:jc w:val="center"/>
              <w:rPr>
                <w:ins w:id="1882" w:author="龚夏颖" w:date="2024-06-14T10:32:47Z"/>
                <w:rFonts w:hint="default" w:ascii="Times New Roman" w:hAnsi="Times New Roman" w:eastAsia="仿宋_GB2312" w:cs="Times New Roman"/>
                <w:i w:val="0"/>
                <w:iCs w:val="0"/>
                <w:color w:val="000000"/>
                <w:kern w:val="0"/>
                <w:sz w:val="32"/>
                <w:szCs w:val="32"/>
                <w:u w:val="none"/>
                <w:rPrChange w:id="1883" w:author="龚夏颖" w:date="2024-06-14T10:38:11Z">
                  <w:rPr>
                    <w:ins w:id="1884" w:author="龚夏颖" w:date="2024-06-14T10:32:47Z"/>
                    <w:rFonts w:hint="default" w:ascii="Times New Roman" w:hAnsi="Times New Roman" w:cs="Times New Roman"/>
                    <w:i w:val="0"/>
                    <w:iCs w:val="0"/>
                    <w:color w:val="000000"/>
                    <w:kern w:val="0"/>
                    <w:sz w:val="32"/>
                    <w:szCs w:val="32"/>
                    <w:u w:val="none"/>
                  </w:rPr>
                </w:rPrChange>
              </w:rPr>
            </w:pPr>
          </w:p>
        </w:tc>
        <w:tc>
          <w:tcPr>
            <w:tcW w:w="1843" w:type="dxa"/>
            <w:tcBorders>
              <w:top w:val="nil"/>
              <w:left w:val="nil"/>
              <w:bottom w:val="single" w:color="auto" w:sz="4" w:space="0"/>
              <w:right w:val="single" w:color="auto" w:sz="4" w:space="0"/>
            </w:tcBorders>
            <w:shd w:val="clear" w:color="auto" w:fill="auto"/>
            <w:vAlign w:val="center"/>
          </w:tcPr>
          <w:p w14:paraId="5F17CBC5">
            <w:pPr>
              <w:keepNext w:val="0"/>
              <w:keepLines w:val="0"/>
              <w:widowControl/>
              <w:suppressLineNumbers w:val="0"/>
              <w:spacing w:before="0" w:beforeAutospacing="0" w:after="0" w:afterAutospacing="0"/>
              <w:ind w:left="0" w:right="0"/>
              <w:jc w:val="center"/>
              <w:rPr>
                <w:ins w:id="1885" w:author="龚夏颖" w:date="2024-06-14T10:32:47Z"/>
                <w:rFonts w:hint="default" w:ascii="Times New Roman" w:hAnsi="Times New Roman" w:eastAsia="仿宋_GB2312" w:cs="Times New Roman"/>
                <w:i w:val="0"/>
                <w:iCs w:val="0"/>
                <w:color w:val="000000"/>
                <w:kern w:val="0"/>
                <w:sz w:val="32"/>
                <w:szCs w:val="32"/>
                <w:u w:val="none"/>
                <w:rPrChange w:id="1886" w:author="龚夏颖" w:date="2024-06-14T10:38:11Z">
                  <w:rPr>
                    <w:ins w:id="1887" w:author="龚夏颖" w:date="2024-06-14T10:32:47Z"/>
                    <w:rFonts w:hint="default" w:ascii="Times New Roman" w:hAnsi="Times New Roman" w:cs="Times New Roman"/>
                    <w:i w:val="0"/>
                    <w:iCs w:val="0"/>
                    <w:color w:val="000000"/>
                    <w:kern w:val="0"/>
                    <w:sz w:val="32"/>
                    <w:szCs w:val="32"/>
                    <w:u w:val="none"/>
                  </w:rPr>
                </w:rPrChange>
              </w:rPr>
            </w:pPr>
          </w:p>
        </w:tc>
        <w:tc>
          <w:tcPr>
            <w:tcW w:w="903" w:type="dxa"/>
            <w:tcBorders>
              <w:top w:val="nil"/>
              <w:left w:val="nil"/>
              <w:bottom w:val="single" w:color="auto" w:sz="4" w:space="0"/>
              <w:right w:val="single" w:color="auto" w:sz="4" w:space="0"/>
            </w:tcBorders>
            <w:shd w:val="clear" w:color="auto" w:fill="auto"/>
            <w:vAlign w:val="center"/>
          </w:tcPr>
          <w:p w14:paraId="32694542">
            <w:pPr>
              <w:keepNext w:val="0"/>
              <w:keepLines w:val="0"/>
              <w:widowControl/>
              <w:suppressLineNumbers w:val="0"/>
              <w:spacing w:before="0" w:beforeAutospacing="0" w:after="0" w:afterAutospacing="0"/>
              <w:ind w:left="0" w:right="0"/>
              <w:jc w:val="center"/>
              <w:rPr>
                <w:ins w:id="1888" w:author="龚夏颖" w:date="2024-06-14T10:32:47Z"/>
                <w:rFonts w:hint="default" w:ascii="Times New Roman" w:hAnsi="Times New Roman" w:eastAsia="仿宋_GB2312" w:cs="Times New Roman"/>
                <w:i w:val="0"/>
                <w:iCs w:val="0"/>
                <w:color w:val="000000"/>
                <w:kern w:val="0"/>
                <w:sz w:val="32"/>
                <w:szCs w:val="32"/>
                <w:u w:val="none"/>
                <w:rPrChange w:id="1889" w:author="龚夏颖" w:date="2024-06-14T10:38:11Z">
                  <w:rPr>
                    <w:ins w:id="1890" w:author="龚夏颖" w:date="2024-06-14T10:32:47Z"/>
                    <w:rFonts w:hint="default" w:ascii="Times New Roman" w:hAnsi="Times New Roman" w:cs="Times New Roman"/>
                    <w:i w:val="0"/>
                    <w:iCs w:val="0"/>
                    <w:color w:val="000000"/>
                    <w:kern w:val="0"/>
                    <w:sz w:val="32"/>
                    <w:szCs w:val="32"/>
                    <w:u w:val="none"/>
                  </w:rPr>
                </w:rPrChange>
              </w:rPr>
            </w:pPr>
          </w:p>
        </w:tc>
      </w:tr>
      <w:tr w14:paraId="77AFA80D">
        <w:tblPrEx>
          <w:tblCellMar>
            <w:top w:w="0" w:type="dxa"/>
            <w:left w:w="108" w:type="dxa"/>
            <w:bottom w:w="0" w:type="dxa"/>
            <w:right w:w="108" w:type="dxa"/>
          </w:tblCellMar>
        </w:tblPrEx>
        <w:trPr>
          <w:trHeight w:val="675" w:hRule="atLeast"/>
          <w:jc w:val="center"/>
          <w:ins w:id="1891" w:author="龚夏颖" w:date="2024-06-14T10:32:47Z"/>
        </w:trPr>
        <w:tc>
          <w:tcPr>
            <w:tcW w:w="13492" w:type="dxa"/>
            <w:gridSpan w:val="7"/>
            <w:tcBorders>
              <w:top w:val="nil"/>
              <w:left w:val="single" w:color="auto" w:sz="4" w:space="0"/>
              <w:bottom w:val="single" w:color="auto" w:sz="4" w:space="0"/>
              <w:right w:val="single" w:color="000000" w:sz="4" w:space="0"/>
            </w:tcBorders>
            <w:shd w:val="clear" w:color="auto" w:fill="auto"/>
            <w:vAlign w:val="center"/>
          </w:tcPr>
          <w:p w14:paraId="374365C9">
            <w:pPr>
              <w:keepNext w:val="0"/>
              <w:keepLines w:val="0"/>
              <w:suppressLineNumbers w:val="0"/>
              <w:spacing w:before="0" w:beforeAutospacing="0" w:after="0" w:afterAutospacing="0" w:line="400" w:lineRule="exact"/>
              <w:ind w:left="0" w:right="0"/>
              <w:rPr>
                <w:ins w:id="1893" w:author="龚夏颖" w:date="2024-06-14T10:32:47Z"/>
                <w:rFonts w:hint="default" w:ascii="Times New Roman" w:hAnsi="Times New Roman" w:eastAsia="仿宋_GB2312" w:cs="Times New Roman"/>
                <w:i w:val="0"/>
                <w:iCs w:val="0"/>
                <w:color w:val="000000"/>
                <w:kern w:val="0"/>
                <w:sz w:val="32"/>
                <w:szCs w:val="32"/>
                <w:u w:val="none"/>
                <w:rPrChange w:id="1894" w:author="龚夏颖" w:date="2024-06-14T10:38:11Z">
                  <w:rPr>
                    <w:ins w:id="1895" w:author="龚夏颖" w:date="2024-06-14T10:32:47Z"/>
                    <w:rFonts w:hint="default" w:ascii="Times New Roman" w:hAnsi="Times New Roman" w:cs="Times New Roman"/>
                    <w:i w:val="0"/>
                    <w:iCs w:val="0"/>
                    <w:color w:val="000000"/>
                    <w:kern w:val="0"/>
                    <w:sz w:val="32"/>
                    <w:szCs w:val="32"/>
                    <w:u w:val="none"/>
                  </w:rPr>
                </w:rPrChange>
              </w:rPr>
              <w:pPrChange w:id="1892" w:author="龚夏颖" w:date="2024-06-14T10:38:19Z">
                <w:pPr>
                  <w:spacing w:line="280" w:lineRule="exact"/>
                </w:pPr>
              </w:pPrChange>
            </w:pPr>
            <w:ins w:id="1896" w:author="龚夏颖" w:date="2024-06-14T10:32:47Z">
              <w:r>
                <w:rPr>
                  <w:rFonts w:hint="default" w:ascii="Times New Roman" w:hAnsi="Times New Roman" w:eastAsia="仿宋_GB2312" w:cs="Times New Roman"/>
                  <w:i w:val="0"/>
                  <w:iCs w:val="0"/>
                  <w:u w:val="none"/>
                  <w:rPrChange w:id="1897" w:author="龚夏颖" w:date="2024-06-14T10:38:11Z">
                    <w:rPr>
                      <w:rFonts w:hint="default" w:ascii="Times New Roman" w:hAnsi="Times New Roman" w:eastAsia="黑体" w:cs="Times New Roman"/>
                      <w:i w:val="0"/>
                      <w:iCs w:val="0"/>
                      <w:u w:val="none"/>
                    </w:rPr>
                  </w:rPrChange>
                </w:rPr>
                <w:t>备注：扣分情况说明写清楚条款。</w:t>
              </w:r>
            </w:ins>
          </w:p>
        </w:tc>
      </w:tr>
    </w:tbl>
    <w:p w14:paraId="2D80FB4E">
      <w:pPr>
        <w:ind w:firstLine="160" w:firstLineChars="50"/>
        <w:rPr>
          <w:ins w:id="1898" w:author="龚夏颖" w:date="2024-06-14T10:32:47Z"/>
          <w:rFonts w:hint="default" w:ascii="Times New Roman" w:hAnsi="Times New Roman" w:cs="Times New Roman"/>
          <w:i w:val="0"/>
          <w:iCs w:val="0"/>
          <w:sz w:val="32"/>
          <w:szCs w:val="32"/>
          <w:u w:val="none"/>
        </w:rPr>
        <w:sectPr>
          <w:type w:val="continuous"/>
          <w:pgSz w:w="16840" w:h="11907" w:orient="landscape"/>
          <w:pgMar w:top="1440" w:right="1080" w:bottom="1440" w:left="1080" w:header="624" w:footer="1021" w:gutter="0"/>
          <w:pgBorders>
            <w:top w:val="none" w:sz="0" w:space="0"/>
            <w:left w:val="none" w:sz="0" w:space="0"/>
            <w:bottom w:val="none" w:sz="0" w:space="0"/>
            <w:right w:val="none" w:sz="0" w:space="0"/>
          </w:pgBorders>
          <w:pgNumType w:fmt="decimal"/>
          <w:cols w:space="425" w:num="1"/>
          <w:docGrid w:linePitch="608" w:charSpace="-432"/>
        </w:sectPr>
      </w:pPr>
    </w:p>
    <w:p w14:paraId="37212153">
      <w:pPr>
        <w:rPr>
          <w:ins w:id="1899" w:author="龚夏颖" w:date="2024-06-14T10:32:47Z"/>
          <w:rFonts w:hint="default" w:ascii="Times New Roman" w:hAnsi="Times New Roman" w:eastAsia="黑体" w:cs="Times New Roman"/>
          <w:i w:val="0"/>
          <w:iCs w:val="0"/>
          <w:sz w:val="28"/>
          <w:szCs w:val="28"/>
          <w:u w:val="none"/>
        </w:rPr>
        <w:sectPr>
          <w:type w:val="continuous"/>
          <w:pgSz w:w="16840" w:h="11907" w:orient="landscape"/>
          <w:pgMar w:top="1440" w:right="1080" w:bottom="1440" w:left="1080" w:header="624" w:footer="1021" w:gutter="0"/>
          <w:pgBorders>
            <w:top w:val="none" w:sz="0" w:space="0"/>
            <w:left w:val="none" w:sz="0" w:space="0"/>
            <w:bottom w:val="none" w:sz="0" w:space="0"/>
            <w:right w:val="none" w:sz="0" w:space="0"/>
          </w:pgBorders>
          <w:pgNumType w:fmt="decimal"/>
          <w:cols w:space="425" w:num="1"/>
          <w:docGrid w:linePitch="608" w:charSpace="-432"/>
        </w:sectPr>
      </w:pPr>
    </w:p>
    <w:p w14:paraId="38561C9E">
      <w:pPr>
        <w:ind w:firstLine="0" w:firstLineChars="0"/>
        <w:rPr>
          <w:ins w:id="1901" w:author="龚夏颖" w:date="2024-06-14T10:32:47Z"/>
          <w:rFonts w:hint="default" w:ascii="Times New Roman" w:hAnsi="Times New Roman" w:eastAsia="黑体" w:cs="Times New Roman"/>
          <w:i w:val="0"/>
          <w:iCs w:val="0"/>
          <w:sz w:val="32"/>
          <w:szCs w:val="32"/>
          <w:u w:val="none"/>
          <w:rPrChange w:id="1902" w:author="龚夏颖" w:date="2024-06-14T10:40:50Z">
            <w:rPr>
              <w:ins w:id="1903" w:author="龚夏颖" w:date="2024-06-14T10:32:47Z"/>
              <w:rFonts w:hint="default" w:ascii="Times New Roman" w:hAnsi="Times New Roman" w:eastAsia="黑体" w:cs="Times New Roman"/>
              <w:i w:val="0"/>
              <w:iCs w:val="0"/>
              <w:sz w:val="28"/>
              <w:szCs w:val="28"/>
              <w:u w:val="none"/>
            </w:rPr>
          </w:rPrChange>
        </w:rPr>
        <w:pPrChange w:id="1900" w:author="龚夏颖" w:date="2024-06-14T10:41:03Z">
          <w:pPr>
            <w:ind w:firstLine="560" w:firstLineChars="200"/>
          </w:pPr>
        </w:pPrChange>
      </w:pPr>
      <w:ins w:id="1904" w:author="龚夏颖" w:date="2024-06-14T10:32:47Z">
        <w:r>
          <w:rPr>
            <w:rFonts w:hint="default" w:ascii="Times New Roman" w:hAnsi="Times New Roman" w:eastAsia="黑体" w:cs="Times New Roman"/>
            <w:i w:val="0"/>
            <w:iCs w:val="0"/>
            <w:strike w:val="0"/>
            <w:dstrike w:val="0"/>
            <w:sz w:val="32"/>
            <w:szCs w:val="32"/>
            <w:u w:val="none"/>
            <w:rPrChange w:id="1905" w:author="龚夏颖" w:date="2024-06-14T10:40:50Z">
              <w:rPr>
                <w:rFonts w:hint="default" w:ascii="Times New Roman" w:hAnsi="Times New Roman" w:eastAsia="黑体" w:cs="Times New Roman"/>
                <w:i w:val="0"/>
                <w:iCs w:val="0"/>
                <w:strike w:val="0"/>
                <w:dstrike w:val="0"/>
                <w:sz w:val="28"/>
                <w:szCs w:val="28"/>
                <w:u w:val="none"/>
              </w:rPr>
            </w:rPrChange>
          </w:rPr>
          <w:t>附件4</w:t>
        </w:r>
      </w:ins>
    </w:p>
    <w:p w14:paraId="40FC41AD">
      <w:pPr>
        <w:widowControl/>
        <w:jc w:val="center"/>
        <w:rPr>
          <w:ins w:id="1906" w:author="龚夏颖" w:date="2024-06-14T10:32:47Z"/>
          <w:rFonts w:hint="default" w:ascii="Times New Roman" w:hAnsi="Times New Roman" w:eastAsia="方正小标宋简体" w:cs="Times New Roman"/>
          <w:i w:val="0"/>
          <w:iCs w:val="0"/>
          <w:color w:val="000000"/>
          <w:kern w:val="0"/>
          <w:sz w:val="44"/>
          <w:szCs w:val="44"/>
          <w:u w:val="none"/>
          <w:rPrChange w:id="1907" w:author="龚夏颖" w:date="2024-06-14T10:40:50Z">
            <w:rPr>
              <w:ins w:id="1908" w:author="龚夏颖" w:date="2024-06-14T10:32:47Z"/>
              <w:rFonts w:hint="default" w:ascii="Times New Roman" w:hAnsi="Times New Roman" w:eastAsia="方正小标宋_GBK" w:cs="Times New Roman"/>
              <w:i w:val="0"/>
              <w:iCs w:val="0"/>
              <w:color w:val="000000"/>
              <w:kern w:val="0"/>
              <w:sz w:val="40"/>
              <w:szCs w:val="40"/>
              <w:u w:val="none"/>
            </w:rPr>
          </w:rPrChange>
        </w:rPr>
      </w:pPr>
      <w:ins w:id="1909" w:author="龚夏颖" w:date="2024-06-14T10:32:47Z">
        <w:r>
          <w:rPr>
            <w:rFonts w:hint="default" w:ascii="Times New Roman" w:hAnsi="Times New Roman" w:eastAsia="方正小标宋简体" w:cs="Times New Roman"/>
            <w:i w:val="0"/>
            <w:iCs w:val="0"/>
            <w:color w:val="000000"/>
            <w:kern w:val="0"/>
            <w:sz w:val="44"/>
            <w:szCs w:val="44"/>
            <w:u w:val="none"/>
            <w:rPrChange w:id="1910" w:author="龚夏颖" w:date="2024-06-14T10:40:50Z">
              <w:rPr>
                <w:rFonts w:hint="default" w:ascii="Times New Roman" w:hAnsi="Times New Roman" w:eastAsia="方正小标宋_GBK" w:cs="Times New Roman"/>
                <w:i w:val="0"/>
                <w:iCs w:val="0"/>
                <w:color w:val="000000"/>
                <w:kern w:val="0"/>
                <w:sz w:val="40"/>
                <w:szCs w:val="40"/>
                <w:u w:val="none"/>
              </w:rPr>
            </w:rPrChange>
          </w:rPr>
          <w:t>____年度电梯定期检验信息统计表</w:t>
        </w:r>
      </w:ins>
    </w:p>
    <w:p w14:paraId="3F2B4160">
      <w:pPr>
        <w:ind w:firstLine="840" w:firstLineChars="300"/>
        <w:rPr>
          <w:ins w:id="1911" w:author="龚夏颖" w:date="2024-06-14T10:32:47Z"/>
          <w:rFonts w:hint="default" w:ascii="Times New Roman" w:hAnsi="Times New Roman" w:eastAsia="仿宋_GB2312" w:cs="Times New Roman"/>
          <w:i w:val="0"/>
          <w:iCs w:val="0"/>
          <w:sz w:val="32"/>
          <w:szCs w:val="32"/>
          <w:u w:val="none"/>
          <w:rPrChange w:id="1912" w:author="龚夏颖" w:date="2024-06-14T10:38:37Z">
            <w:rPr>
              <w:ins w:id="1913" w:author="龚夏颖" w:date="2024-06-14T10:32:47Z"/>
              <w:rFonts w:hint="default" w:ascii="Times New Roman" w:hAnsi="Times New Roman" w:cs="Times New Roman"/>
              <w:i w:val="0"/>
              <w:iCs w:val="0"/>
              <w:sz w:val="32"/>
              <w:szCs w:val="32"/>
              <w:u w:val="none"/>
            </w:rPr>
          </w:rPrChange>
        </w:rPr>
      </w:pPr>
      <w:ins w:id="1914" w:author="龚夏颖" w:date="2024-06-14T10:32:47Z">
        <w:r>
          <w:rPr>
            <w:rFonts w:hint="default" w:ascii="Times New Roman" w:hAnsi="Times New Roman" w:eastAsia="仿宋_GB2312" w:cs="Times New Roman"/>
            <w:i w:val="0"/>
            <w:iCs w:val="0"/>
            <w:color w:val="000000"/>
            <w:kern w:val="0"/>
            <w:sz w:val="28"/>
            <w:szCs w:val="28"/>
            <w:u w:val="none"/>
            <w:rPrChange w:id="1915" w:author="龚夏颖" w:date="2024-06-14T10:38:37Z">
              <w:rPr>
                <w:rFonts w:hint="default" w:ascii="Times New Roman" w:hAnsi="Times New Roman" w:cs="Times New Roman"/>
                <w:i w:val="0"/>
                <w:iCs w:val="0"/>
                <w:color w:val="000000"/>
                <w:kern w:val="0"/>
                <w:sz w:val="28"/>
                <w:szCs w:val="28"/>
                <w:u w:val="none"/>
              </w:rPr>
            </w:rPrChange>
          </w:rPr>
          <w:t>单位：（盖章）</w:t>
        </w:r>
      </w:ins>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1"/>
        <w:gridCol w:w="4801"/>
        <w:gridCol w:w="1560"/>
        <w:gridCol w:w="1560"/>
        <w:gridCol w:w="2584"/>
        <w:gridCol w:w="1985"/>
      </w:tblGrid>
      <w:tr w14:paraId="31880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1916" w:author="龚夏颖" w:date="2024-06-14T10:32:47Z"/>
        </w:trPr>
        <w:tc>
          <w:tcPr>
            <w:tcW w:w="1071" w:type="dxa"/>
            <w:vAlign w:val="center"/>
          </w:tcPr>
          <w:p w14:paraId="37129A70">
            <w:pPr>
              <w:keepNext w:val="0"/>
              <w:keepLines w:val="0"/>
              <w:suppressLineNumbers w:val="0"/>
              <w:spacing w:before="0" w:beforeAutospacing="0" w:after="0" w:afterAutospacing="0"/>
              <w:ind w:left="0" w:right="0"/>
              <w:jc w:val="center"/>
              <w:rPr>
                <w:ins w:id="1917" w:author="龚夏颖" w:date="2024-06-14T10:32:47Z"/>
                <w:rFonts w:hint="default" w:ascii="Times New Roman" w:hAnsi="Times New Roman" w:eastAsia="仿宋_GB2312" w:cs="Times New Roman"/>
                <w:i w:val="0"/>
                <w:iCs w:val="0"/>
                <w:sz w:val="24"/>
                <w:u w:val="none"/>
                <w:rPrChange w:id="1918" w:author="龚夏颖" w:date="2024-06-14T10:38:37Z">
                  <w:rPr>
                    <w:ins w:id="1919" w:author="龚夏颖" w:date="2024-06-14T10:32:47Z"/>
                    <w:rFonts w:hint="default" w:ascii="Times New Roman" w:hAnsi="Times New Roman" w:eastAsia="黑体" w:cs="Times New Roman"/>
                    <w:i w:val="0"/>
                    <w:iCs w:val="0"/>
                    <w:sz w:val="24"/>
                    <w:u w:val="none"/>
                  </w:rPr>
                </w:rPrChange>
              </w:rPr>
            </w:pPr>
            <w:ins w:id="1920" w:author="龚夏颖" w:date="2024-06-14T10:32:47Z">
              <w:r>
                <w:rPr>
                  <w:rFonts w:hint="default" w:ascii="Times New Roman" w:hAnsi="Times New Roman" w:eastAsia="仿宋_GB2312" w:cs="Times New Roman"/>
                  <w:i w:val="0"/>
                  <w:iCs w:val="0"/>
                  <w:sz w:val="24"/>
                  <w:u w:val="none"/>
                  <w:rPrChange w:id="1921" w:author="龚夏颖" w:date="2024-06-14T10:38:37Z">
                    <w:rPr>
                      <w:rFonts w:hint="default" w:ascii="Times New Roman" w:hAnsi="Times New Roman" w:eastAsia="黑体" w:cs="Times New Roman"/>
                      <w:i w:val="0"/>
                      <w:iCs w:val="0"/>
                      <w:sz w:val="24"/>
                      <w:u w:val="none"/>
                    </w:rPr>
                  </w:rPrChange>
                </w:rPr>
                <w:t>序号</w:t>
              </w:r>
            </w:ins>
          </w:p>
        </w:tc>
        <w:tc>
          <w:tcPr>
            <w:tcW w:w="4801" w:type="dxa"/>
            <w:vAlign w:val="center"/>
          </w:tcPr>
          <w:p w14:paraId="67D4AE0A">
            <w:pPr>
              <w:keepNext w:val="0"/>
              <w:keepLines w:val="0"/>
              <w:suppressLineNumbers w:val="0"/>
              <w:spacing w:before="0" w:beforeAutospacing="0" w:after="0" w:afterAutospacing="0"/>
              <w:ind w:left="0" w:right="0"/>
              <w:jc w:val="center"/>
              <w:rPr>
                <w:ins w:id="1922" w:author="龚夏颖" w:date="2024-06-14T10:32:47Z"/>
                <w:rFonts w:hint="default" w:ascii="Times New Roman" w:hAnsi="Times New Roman" w:eastAsia="仿宋_GB2312" w:cs="Times New Roman"/>
                <w:i w:val="0"/>
                <w:iCs w:val="0"/>
                <w:sz w:val="24"/>
                <w:u w:val="none"/>
                <w:rPrChange w:id="1923" w:author="龚夏颖" w:date="2024-06-14T10:38:37Z">
                  <w:rPr>
                    <w:ins w:id="1924" w:author="龚夏颖" w:date="2024-06-14T10:32:47Z"/>
                    <w:rFonts w:hint="default" w:ascii="Times New Roman" w:hAnsi="Times New Roman" w:eastAsia="黑体" w:cs="Times New Roman"/>
                    <w:i w:val="0"/>
                    <w:iCs w:val="0"/>
                    <w:sz w:val="24"/>
                    <w:u w:val="none"/>
                  </w:rPr>
                </w:rPrChange>
              </w:rPr>
            </w:pPr>
            <w:ins w:id="1925" w:author="龚夏颖" w:date="2024-06-14T10:32:47Z">
              <w:r>
                <w:rPr>
                  <w:rFonts w:hint="default" w:ascii="Times New Roman" w:hAnsi="Times New Roman" w:eastAsia="仿宋_GB2312" w:cs="Times New Roman"/>
                  <w:i w:val="0"/>
                  <w:iCs w:val="0"/>
                  <w:sz w:val="24"/>
                  <w:u w:val="none"/>
                  <w:rPrChange w:id="1926" w:author="龚夏颖" w:date="2024-06-14T10:38:37Z">
                    <w:rPr>
                      <w:rFonts w:hint="default" w:ascii="Times New Roman" w:hAnsi="Times New Roman" w:eastAsia="黑体" w:cs="Times New Roman"/>
                      <w:i w:val="0"/>
                      <w:iCs w:val="0"/>
                      <w:sz w:val="24"/>
                      <w:u w:val="none"/>
                    </w:rPr>
                  </w:rPrChange>
                </w:rPr>
                <w:t>维保单位</w:t>
              </w:r>
            </w:ins>
          </w:p>
        </w:tc>
        <w:tc>
          <w:tcPr>
            <w:tcW w:w="1560" w:type="dxa"/>
            <w:vAlign w:val="center"/>
          </w:tcPr>
          <w:p w14:paraId="527AA603">
            <w:pPr>
              <w:keepNext w:val="0"/>
              <w:keepLines w:val="0"/>
              <w:suppressLineNumbers w:val="0"/>
              <w:spacing w:before="0" w:beforeAutospacing="0" w:after="0" w:afterAutospacing="0"/>
              <w:ind w:left="0" w:right="0"/>
              <w:jc w:val="center"/>
              <w:rPr>
                <w:ins w:id="1927" w:author="龚夏颖" w:date="2024-06-14T10:32:47Z"/>
                <w:rFonts w:hint="default" w:ascii="Times New Roman" w:hAnsi="Times New Roman" w:eastAsia="仿宋_GB2312" w:cs="Times New Roman"/>
                <w:i w:val="0"/>
                <w:iCs w:val="0"/>
                <w:sz w:val="24"/>
                <w:u w:val="none"/>
                <w:rPrChange w:id="1928" w:author="龚夏颖" w:date="2024-06-14T10:38:37Z">
                  <w:rPr>
                    <w:ins w:id="1929" w:author="龚夏颖" w:date="2024-06-14T10:32:47Z"/>
                    <w:rFonts w:hint="default" w:ascii="Times New Roman" w:hAnsi="Times New Roman" w:eastAsia="黑体" w:cs="Times New Roman"/>
                    <w:i w:val="0"/>
                    <w:iCs w:val="0"/>
                    <w:sz w:val="24"/>
                    <w:u w:val="none"/>
                  </w:rPr>
                </w:rPrChange>
              </w:rPr>
            </w:pPr>
            <w:ins w:id="1930" w:author="龚夏颖" w:date="2024-06-14T10:32:47Z">
              <w:r>
                <w:rPr>
                  <w:rFonts w:hint="default" w:ascii="Times New Roman" w:hAnsi="Times New Roman" w:eastAsia="仿宋_GB2312" w:cs="Times New Roman"/>
                  <w:i w:val="0"/>
                  <w:iCs w:val="0"/>
                  <w:sz w:val="24"/>
                  <w:u w:val="none"/>
                  <w:rPrChange w:id="1931" w:author="龚夏颖" w:date="2024-06-14T10:38:37Z">
                    <w:rPr>
                      <w:rFonts w:hint="default" w:ascii="Times New Roman" w:hAnsi="Times New Roman" w:eastAsia="黑体" w:cs="Times New Roman"/>
                      <w:i w:val="0"/>
                      <w:iCs w:val="0"/>
                      <w:sz w:val="24"/>
                      <w:u w:val="none"/>
                    </w:rPr>
                  </w:rPrChange>
                </w:rPr>
                <w:t>自检报告不合格份（台）数</w:t>
              </w:r>
            </w:ins>
          </w:p>
        </w:tc>
        <w:tc>
          <w:tcPr>
            <w:tcW w:w="1560" w:type="dxa"/>
            <w:vAlign w:val="center"/>
          </w:tcPr>
          <w:p w14:paraId="3DF546C5">
            <w:pPr>
              <w:keepNext w:val="0"/>
              <w:keepLines w:val="0"/>
              <w:suppressLineNumbers w:val="0"/>
              <w:spacing w:before="0" w:beforeAutospacing="0" w:after="0" w:afterAutospacing="0"/>
              <w:ind w:left="0" w:right="0"/>
              <w:jc w:val="center"/>
              <w:rPr>
                <w:ins w:id="1932" w:author="龚夏颖" w:date="2024-06-14T10:32:47Z"/>
                <w:rFonts w:hint="default" w:ascii="Times New Roman" w:hAnsi="Times New Roman" w:eastAsia="仿宋_GB2312" w:cs="Times New Roman"/>
                <w:i w:val="0"/>
                <w:iCs w:val="0"/>
                <w:sz w:val="24"/>
                <w:u w:val="none"/>
                <w:rPrChange w:id="1933" w:author="龚夏颖" w:date="2024-06-14T10:38:37Z">
                  <w:rPr>
                    <w:ins w:id="1934" w:author="龚夏颖" w:date="2024-06-14T10:32:47Z"/>
                    <w:rFonts w:hint="default" w:ascii="Times New Roman" w:hAnsi="Times New Roman" w:eastAsia="黑体" w:cs="Times New Roman"/>
                    <w:i w:val="0"/>
                    <w:iCs w:val="0"/>
                    <w:sz w:val="24"/>
                    <w:u w:val="none"/>
                  </w:rPr>
                </w:rPrChange>
              </w:rPr>
            </w:pPr>
            <w:ins w:id="1935" w:author="龚夏颖" w:date="2024-06-14T10:32:47Z">
              <w:r>
                <w:rPr>
                  <w:rFonts w:hint="default" w:ascii="Times New Roman" w:hAnsi="Times New Roman" w:eastAsia="仿宋_GB2312" w:cs="Times New Roman"/>
                  <w:i w:val="0"/>
                  <w:iCs w:val="0"/>
                  <w:sz w:val="24"/>
                  <w:u w:val="none"/>
                  <w:rPrChange w:id="1936" w:author="龚夏颖" w:date="2024-06-14T10:38:37Z">
                    <w:rPr>
                      <w:rFonts w:hint="default" w:ascii="Times New Roman" w:hAnsi="Times New Roman" w:eastAsia="黑体" w:cs="Times New Roman"/>
                      <w:i w:val="0"/>
                      <w:iCs w:val="0"/>
                      <w:sz w:val="24"/>
                      <w:u w:val="none"/>
                    </w:rPr>
                  </w:rPrChange>
                </w:rPr>
                <w:t>检验台数</w:t>
              </w:r>
            </w:ins>
          </w:p>
        </w:tc>
        <w:tc>
          <w:tcPr>
            <w:tcW w:w="2584" w:type="dxa"/>
            <w:vAlign w:val="center"/>
          </w:tcPr>
          <w:p w14:paraId="6605FAFC">
            <w:pPr>
              <w:keepNext w:val="0"/>
              <w:keepLines w:val="0"/>
              <w:suppressLineNumbers w:val="0"/>
              <w:spacing w:before="0" w:beforeAutospacing="0" w:after="0" w:afterAutospacing="0"/>
              <w:ind w:left="0" w:right="0"/>
              <w:jc w:val="center"/>
              <w:rPr>
                <w:ins w:id="1937" w:author="龚夏颖" w:date="2024-06-14T10:32:47Z"/>
                <w:rFonts w:hint="default" w:ascii="Times New Roman" w:hAnsi="Times New Roman" w:eastAsia="仿宋_GB2312" w:cs="Times New Roman"/>
                <w:i w:val="0"/>
                <w:iCs w:val="0"/>
                <w:sz w:val="24"/>
                <w:u w:val="none"/>
                <w:rPrChange w:id="1938" w:author="龚夏颖" w:date="2024-06-14T10:38:37Z">
                  <w:rPr>
                    <w:ins w:id="1939" w:author="龚夏颖" w:date="2024-06-14T10:32:47Z"/>
                    <w:rFonts w:hint="default" w:ascii="Times New Roman" w:hAnsi="Times New Roman" w:eastAsia="黑体" w:cs="Times New Roman"/>
                    <w:i w:val="0"/>
                    <w:iCs w:val="0"/>
                    <w:sz w:val="24"/>
                    <w:u w:val="none"/>
                  </w:rPr>
                </w:rPrChange>
              </w:rPr>
            </w:pPr>
            <w:ins w:id="1940" w:author="龚夏颖" w:date="2024-06-14T10:32:47Z">
              <w:r>
                <w:rPr>
                  <w:rFonts w:hint="default" w:ascii="Times New Roman" w:hAnsi="Times New Roman" w:eastAsia="仿宋_GB2312" w:cs="Times New Roman"/>
                  <w:i w:val="0"/>
                  <w:iCs w:val="0"/>
                  <w:sz w:val="24"/>
                  <w:u w:val="none"/>
                  <w:rPrChange w:id="1941" w:author="龚夏颖" w:date="2024-06-14T10:38:37Z">
                    <w:rPr>
                      <w:rFonts w:hint="default" w:ascii="Times New Roman" w:hAnsi="Times New Roman" w:eastAsia="黑体" w:cs="Times New Roman"/>
                      <w:i w:val="0"/>
                      <w:iCs w:val="0"/>
                      <w:sz w:val="24"/>
                      <w:u w:val="none"/>
                    </w:rPr>
                  </w:rPrChange>
                </w:rPr>
                <w:t>初检不合格台数</w:t>
              </w:r>
            </w:ins>
          </w:p>
        </w:tc>
        <w:tc>
          <w:tcPr>
            <w:tcW w:w="1985" w:type="dxa"/>
            <w:vAlign w:val="center"/>
          </w:tcPr>
          <w:p w14:paraId="6EBC3648">
            <w:pPr>
              <w:keepNext w:val="0"/>
              <w:keepLines w:val="0"/>
              <w:suppressLineNumbers w:val="0"/>
              <w:spacing w:before="0" w:beforeAutospacing="0" w:after="0" w:afterAutospacing="0"/>
              <w:ind w:left="0" w:right="0"/>
              <w:jc w:val="center"/>
              <w:rPr>
                <w:ins w:id="1942" w:author="龚夏颖" w:date="2024-06-14T10:32:47Z"/>
                <w:rFonts w:hint="default" w:ascii="Times New Roman" w:hAnsi="Times New Roman" w:eastAsia="仿宋_GB2312" w:cs="Times New Roman"/>
                <w:i w:val="0"/>
                <w:iCs w:val="0"/>
                <w:sz w:val="24"/>
                <w:u w:val="none"/>
                <w:rPrChange w:id="1943" w:author="龚夏颖" w:date="2024-06-14T10:38:37Z">
                  <w:rPr>
                    <w:ins w:id="1944" w:author="龚夏颖" w:date="2024-06-14T10:32:47Z"/>
                    <w:rFonts w:hint="default" w:ascii="Times New Roman" w:hAnsi="Times New Roman" w:eastAsia="黑体" w:cs="Times New Roman"/>
                    <w:i w:val="0"/>
                    <w:iCs w:val="0"/>
                    <w:sz w:val="24"/>
                    <w:u w:val="none"/>
                  </w:rPr>
                </w:rPrChange>
              </w:rPr>
            </w:pPr>
            <w:ins w:id="1945" w:author="龚夏颖" w:date="2024-06-14T10:32:47Z">
              <w:r>
                <w:rPr>
                  <w:rFonts w:hint="default" w:ascii="Times New Roman" w:hAnsi="Times New Roman" w:eastAsia="仿宋_GB2312" w:cs="Times New Roman"/>
                  <w:i w:val="0"/>
                  <w:iCs w:val="0"/>
                  <w:sz w:val="24"/>
                  <w:u w:val="none"/>
                  <w:rPrChange w:id="1946" w:author="龚夏颖" w:date="2024-06-14T10:38:37Z">
                    <w:rPr>
                      <w:rFonts w:hint="default" w:ascii="Times New Roman" w:hAnsi="Times New Roman" w:eastAsia="黑体" w:cs="Times New Roman"/>
                      <w:i w:val="0"/>
                      <w:iCs w:val="0"/>
                      <w:sz w:val="24"/>
                      <w:u w:val="none"/>
                    </w:rPr>
                  </w:rPrChange>
                </w:rPr>
                <w:t>未过率（%）</w:t>
              </w:r>
            </w:ins>
          </w:p>
        </w:tc>
      </w:tr>
      <w:tr w14:paraId="5539A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1947" w:author="龚夏颖" w:date="2024-06-14T10:32:47Z"/>
        </w:trPr>
        <w:tc>
          <w:tcPr>
            <w:tcW w:w="1071" w:type="dxa"/>
            <w:vAlign w:val="center"/>
          </w:tcPr>
          <w:p w14:paraId="249D1D0C">
            <w:pPr>
              <w:keepNext w:val="0"/>
              <w:keepLines w:val="0"/>
              <w:suppressLineNumbers w:val="0"/>
              <w:spacing w:before="0" w:beforeAutospacing="0" w:after="0" w:afterAutospacing="0"/>
              <w:ind w:left="0" w:right="0"/>
              <w:jc w:val="center"/>
              <w:rPr>
                <w:ins w:id="1948" w:author="龚夏颖" w:date="2024-06-14T10:32:47Z"/>
                <w:rFonts w:hint="default" w:ascii="Times New Roman" w:hAnsi="Times New Roman" w:eastAsia="仿宋_GB2312" w:cs="Times New Roman"/>
                <w:i w:val="0"/>
                <w:iCs w:val="0"/>
                <w:sz w:val="32"/>
                <w:szCs w:val="32"/>
                <w:u w:val="none"/>
                <w:rPrChange w:id="1949" w:author="龚夏颖" w:date="2024-06-14T10:38:37Z">
                  <w:rPr>
                    <w:ins w:id="1950"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31683FF8">
            <w:pPr>
              <w:keepNext w:val="0"/>
              <w:keepLines w:val="0"/>
              <w:suppressLineNumbers w:val="0"/>
              <w:spacing w:before="0" w:beforeAutospacing="0" w:after="0" w:afterAutospacing="0"/>
              <w:ind w:left="0" w:right="0"/>
              <w:jc w:val="center"/>
              <w:rPr>
                <w:ins w:id="1951" w:author="龚夏颖" w:date="2024-06-14T10:32:47Z"/>
                <w:rFonts w:hint="default" w:ascii="Times New Roman" w:hAnsi="Times New Roman" w:eastAsia="仿宋_GB2312" w:cs="Times New Roman"/>
                <w:i w:val="0"/>
                <w:iCs w:val="0"/>
                <w:sz w:val="32"/>
                <w:szCs w:val="32"/>
                <w:u w:val="none"/>
                <w:rPrChange w:id="1952" w:author="龚夏颖" w:date="2024-06-14T10:38:37Z">
                  <w:rPr>
                    <w:ins w:id="1953"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68AD3E23">
            <w:pPr>
              <w:keepNext w:val="0"/>
              <w:keepLines w:val="0"/>
              <w:suppressLineNumbers w:val="0"/>
              <w:spacing w:before="0" w:beforeAutospacing="0" w:after="0" w:afterAutospacing="0"/>
              <w:ind w:left="0" w:right="0"/>
              <w:jc w:val="center"/>
              <w:rPr>
                <w:ins w:id="1954" w:author="龚夏颖" w:date="2024-06-14T10:32:47Z"/>
                <w:rFonts w:hint="default" w:ascii="Times New Roman" w:hAnsi="Times New Roman" w:eastAsia="仿宋_GB2312" w:cs="Times New Roman"/>
                <w:i w:val="0"/>
                <w:iCs w:val="0"/>
                <w:sz w:val="32"/>
                <w:szCs w:val="32"/>
                <w:u w:val="none"/>
                <w:rPrChange w:id="1955" w:author="龚夏颖" w:date="2024-06-14T10:38:37Z">
                  <w:rPr>
                    <w:ins w:id="1956"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5EAC69C6">
            <w:pPr>
              <w:keepNext w:val="0"/>
              <w:keepLines w:val="0"/>
              <w:suppressLineNumbers w:val="0"/>
              <w:spacing w:before="0" w:beforeAutospacing="0" w:after="0" w:afterAutospacing="0"/>
              <w:ind w:left="0" w:right="0"/>
              <w:jc w:val="center"/>
              <w:rPr>
                <w:ins w:id="1957" w:author="龚夏颖" w:date="2024-06-14T10:32:47Z"/>
                <w:rFonts w:hint="default" w:ascii="Times New Roman" w:hAnsi="Times New Roman" w:eastAsia="仿宋_GB2312" w:cs="Times New Roman"/>
                <w:i w:val="0"/>
                <w:iCs w:val="0"/>
                <w:sz w:val="32"/>
                <w:szCs w:val="32"/>
                <w:u w:val="none"/>
                <w:rPrChange w:id="1958" w:author="龚夏颖" w:date="2024-06-14T10:38:37Z">
                  <w:rPr>
                    <w:ins w:id="1959"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40C480AF">
            <w:pPr>
              <w:keepNext w:val="0"/>
              <w:keepLines w:val="0"/>
              <w:suppressLineNumbers w:val="0"/>
              <w:spacing w:before="0" w:beforeAutospacing="0" w:after="0" w:afterAutospacing="0"/>
              <w:ind w:left="0" w:right="0"/>
              <w:jc w:val="center"/>
              <w:rPr>
                <w:ins w:id="1960" w:author="龚夏颖" w:date="2024-06-14T10:32:47Z"/>
                <w:rFonts w:hint="default" w:ascii="Times New Roman" w:hAnsi="Times New Roman" w:eastAsia="仿宋_GB2312" w:cs="Times New Roman"/>
                <w:i w:val="0"/>
                <w:iCs w:val="0"/>
                <w:sz w:val="32"/>
                <w:szCs w:val="32"/>
                <w:u w:val="none"/>
                <w:rPrChange w:id="1961" w:author="龚夏颖" w:date="2024-06-14T10:38:37Z">
                  <w:rPr>
                    <w:ins w:id="1962"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53070F12">
            <w:pPr>
              <w:keepNext w:val="0"/>
              <w:keepLines w:val="0"/>
              <w:suppressLineNumbers w:val="0"/>
              <w:spacing w:before="0" w:beforeAutospacing="0" w:after="0" w:afterAutospacing="0"/>
              <w:ind w:left="0" w:right="0"/>
              <w:jc w:val="center"/>
              <w:rPr>
                <w:ins w:id="1963" w:author="龚夏颖" w:date="2024-06-14T10:32:47Z"/>
                <w:rFonts w:hint="default" w:ascii="Times New Roman" w:hAnsi="Times New Roman" w:eastAsia="仿宋_GB2312" w:cs="Times New Roman"/>
                <w:i w:val="0"/>
                <w:iCs w:val="0"/>
                <w:sz w:val="32"/>
                <w:szCs w:val="32"/>
                <w:u w:val="none"/>
                <w:rPrChange w:id="1964" w:author="龚夏颖" w:date="2024-06-14T10:38:37Z">
                  <w:rPr>
                    <w:ins w:id="1965" w:author="龚夏颖" w:date="2024-06-14T10:32:47Z"/>
                    <w:rFonts w:hint="default" w:ascii="Times New Roman" w:hAnsi="Times New Roman" w:eastAsia="方正仿宋简体" w:cs="Times New Roman"/>
                    <w:i w:val="0"/>
                    <w:iCs w:val="0"/>
                    <w:sz w:val="32"/>
                    <w:szCs w:val="32"/>
                    <w:u w:val="none"/>
                  </w:rPr>
                </w:rPrChange>
              </w:rPr>
            </w:pPr>
          </w:p>
        </w:tc>
      </w:tr>
      <w:tr w14:paraId="2D7AA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1966" w:author="龚夏颖" w:date="2024-06-14T10:32:47Z"/>
        </w:trPr>
        <w:tc>
          <w:tcPr>
            <w:tcW w:w="1071" w:type="dxa"/>
            <w:vAlign w:val="center"/>
          </w:tcPr>
          <w:p w14:paraId="758E670A">
            <w:pPr>
              <w:keepNext w:val="0"/>
              <w:keepLines w:val="0"/>
              <w:suppressLineNumbers w:val="0"/>
              <w:spacing w:before="0" w:beforeAutospacing="0" w:after="0" w:afterAutospacing="0"/>
              <w:ind w:left="0" w:right="0"/>
              <w:jc w:val="center"/>
              <w:rPr>
                <w:ins w:id="1967" w:author="龚夏颖" w:date="2024-06-14T10:32:47Z"/>
                <w:rFonts w:hint="default" w:ascii="Times New Roman" w:hAnsi="Times New Roman" w:eastAsia="仿宋_GB2312" w:cs="Times New Roman"/>
                <w:i w:val="0"/>
                <w:iCs w:val="0"/>
                <w:sz w:val="32"/>
                <w:szCs w:val="32"/>
                <w:u w:val="none"/>
                <w:rPrChange w:id="1968" w:author="龚夏颖" w:date="2024-06-14T10:38:37Z">
                  <w:rPr>
                    <w:ins w:id="1969"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0CA9C05B">
            <w:pPr>
              <w:keepNext w:val="0"/>
              <w:keepLines w:val="0"/>
              <w:suppressLineNumbers w:val="0"/>
              <w:spacing w:before="0" w:beforeAutospacing="0" w:after="0" w:afterAutospacing="0"/>
              <w:ind w:left="0" w:right="0"/>
              <w:jc w:val="center"/>
              <w:rPr>
                <w:ins w:id="1970" w:author="龚夏颖" w:date="2024-06-14T10:32:47Z"/>
                <w:rFonts w:hint="default" w:ascii="Times New Roman" w:hAnsi="Times New Roman" w:eastAsia="仿宋_GB2312" w:cs="Times New Roman"/>
                <w:i w:val="0"/>
                <w:iCs w:val="0"/>
                <w:sz w:val="32"/>
                <w:szCs w:val="32"/>
                <w:u w:val="none"/>
                <w:rPrChange w:id="1971" w:author="龚夏颖" w:date="2024-06-14T10:38:37Z">
                  <w:rPr>
                    <w:ins w:id="1972"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416A1941">
            <w:pPr>
              <w:keepNext w:val="0"/>
              <w:keepLines w:val="0"/>
              <w:suppressLineNumbers w:val="0"/>
              <w:spacing w:before="0" w:beforeAutospacing="0" w:after="0" w:afterAutospacing="0"/>
              <w:ind w:left="0" w:right="0"/>
              <w:jc w:val="center"/>
              <w:rPr>
                <w:ins w:id="1973" w:author="龚夏颖" w:date="2024-06-14T10:32:47Z"/>
                <w:rFonts w:hint="default" w:ascii="Times New Roman" w:hAnsi="Times New Roman" w:eastAsia="仿宋_GB2312" w:cs="Times New Roman"/>
                <w:i w:val="0"/>
                <w:iCs w:val="0"/>
                <w:sz w:val="32"/>
                <w:szCs w:val="32"/>
                <w:u w:val="none"/>
                <w:rPrChange w:id="1974" w:author="龚夏颖" w:date="2024-06-14T10:38:37Z">
                  <w:rPr>
                    <w:ins w:id="1975"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7B5EE589">
            <w:pPr>
              <w:keepNext w:val="0"/>
              <w:keepLines w:val="0"/>
              <w:suppressLineNumbers w:val="0"/>
              <w:spacing w:before="0" w:beforeAutospacing="0" w:after="0" w:afterAutospacing="0"/>
              <w:ind w:left="0" w:right="0"/>
              <w:jc w:val="center"/>
              <w:rPr>
                <w:ins w:id="1976" w:author="龚夏颖" w:date="2024-06-14T10:32:47Z"/>
                <w:rFonts w:hint="default" w:ascii="Times New Roman" w:hAnsi="Times New Roman" w:eastAsia="仿宋_GB2312" w:cs="Times New Roman"/>
                <w:i w:val="0"/>
                <w:iCs w:val="0"/>
                <w:sz w:val="32"/>
                <w:szCs w:val="32"/>
                <w:u w:val="none"/>
                <w:rPrChange w:id="1977" w:author="龚夏颖" w:date="2024-06-14T10:38:37Z">
                  <w:rPr>
                    <w:ins w:id="1978"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70AE807E">
            <w:pPr>
              <w:keepNext w:val="0"/>
              <w:keepLines w:val="0"/>
              <w:suppressLineNumbers w:val="0"/>
              <w:spacing w:before="0" w:beforeAutospacing="0" w:after="0" w:afterAutospacing="0"/>
              <w:ind w:left="0" w:right="0"/>
              <w:jc w:val="center"/>
              <w:rPr>
                <w:ins w:id="1979" w:author="龚夏颖" w:date="2024-06-14T10:32:47Z"/>
                <w:rFonts w:hint="default" w:ascii="Times New Roman" w:hAnsi="Times New Roman" w:eastAsia="仿宋_GB2312" w:cs="Times New Roman"/>
                <w:i w:val="0"/>
                <w:iCs w:val="0"/>
                <w:sz w:val="32"/>
                <w:szCs w:val="32"/>
                <w:u w:val="none"/>
                <w:rPrChange w:id="1980" w:author="龚夏颖" w:date="2024-06-14T10:38:37Z">
                  <w:rPr>
                    <w:ins w:id="1981"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3AD016FD">
            <w:pPr>
              <w:keepNext w:val="0"/>
              <w:keepLines w:val="0"/>
              <w:suppressLineNumbers w:val="0"/>
              <w:spacing w:before="0" w:beforeAutospacing="0" w:after="0" w:afterAutospacing="0"/>
              <w:ind w:left="0" w:right="0"/>
              <w:jc w:val="center"/>
              <w:rPr>
                <w:ins w:id="1982" w:author="龚夏颖" w:date="2024-06-14T10:32:47Z"/>
                <w:rFonts w:hint="default" w:ascii="Times New Roman" w:hAnsi="Times New Roman" w:eastAsia="仿宋_GB2312" w:cs="Times New Roman"/>
                <w:i w:val="0"/>
                <w:iCs w:val="0"/>
                <w:sz w:val="32"/>
                <w:szCs w:val="32"/>
                <w:u w:val="none"/>
                <w:rPrChange w:id="1983" w:author="龚夏颖" w:date="2024-06-14T10:38:37Z">
                  <w:rPr>
                    <w:ins w:id="1984" w:author="龚夏颖" w:date="2024-06-14T10:32:47Z"/>
                    <w:rFonts w:hint="default" w:ascii="Times New Roman" w:hAnsi="Times New Roman" w:eastAsia="方正仿宋简体" w:cs="Times New Roman"/>
                    <w:i w:val="0"/>
                    <w:iCs w:val="0"/>
                    <w:sz w:val="32"/>
                    <w:szCs w:val="32"/>
                    <w:u w:val="none"/>
                  </w:rPr>
                </w:rPrChange>
              </w:rPr>
            </w:pPr>
          </w:p>
        </w:tc>
      </w:tr>
      <w:tr w14:paraId="53EE5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1985" w:author="龚夏颖" w:date="2024-06-14T10:32:47Z"/>
        </w:trPr>
        <w:tc>
          <w:tcPr>
            <w:tcW w:w="1071" w:type="dxa"/>
            <w:vAlign w:val="center"/>
          </w:tcPr>
          <w:p w14:paraId="4EB52E84">
            <w:pPr>
              <w:keepNext w:val="0"/>
              <w:keepLines w:val="0"/>
              <w:suppressLineNumbers w:val="0"/>
              <w:spacing w:before="0" w:beforeAutospacing="0" w:after="0" w:afterAutospacing="0"/>
              <w:ind w:left="0" w:right="0"/>
              <w:jc w:val="center"/>
              <w:rPr>
                <w:ins w:id="1986" w:author="龚夏颖" w:date="2024-06-14T10:32:47Z"/>
                <w:rFonts w:hint="default" w:ascii="Times New Roman" w:hAnsi="Times New Roman" w:eastAsia="仿宋_GB2312" w:cs="Times New Roman"/>
                <w:i w:val="0"/>
                <w:iCs w:val="0"/>
                <w:sz w:val="32"/>
                <w:szCs w:val="32"/>
                <w:u w:val="none"/>
                <w:rPrChange w:id="1987" w:author="龚夏颖" w:date="2024-06-14T10:38:37Z">
                  <w:rPr>
                    <w:ins w:id="1988"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596FDFB4">
            <w:pPr>
              <w:keepNext w:val="0"/>
              <w:keepLines w:val="0"/>
              <w:suppressLineNumbers w:val="0"/>
              <w:spacing w:before="0" w:beforeAutospacing="0" w:after="0" w:afterAutospacing="0"/>
              <w:ind w:left="0" w:right="0"/>
              <w:jc w:val="center"/>
              <w:rPr>
                <w:ins w:id="1989" w:author="龚夏颖" w:date="2024-06-14T10:32:47Z"/>
                <w:rFonts w:hint="default" w:ascii="Times New Roman" w:hAnsi="Times New Roman" w:eastAsia="仿宋_GB2312" w:cs="Times New Roman"/>
                <w:i w:val="0"/>
                <w:iCs w:val="0"/>
                <w:sz w:val="32"/>
                <w:szCs w:val="32"/>
                <w:u w:val="none"/>
                <w:rPrChange w:id="1990" w:author="龚夏颖" w:date="2024-06-14T10:38:37Z">
                  <w:rPr>
                    <w:ins w:id="1991"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441AC093">
            <w:pPr>
              <w:keepNext w:val="0"/>
              <w:keepLines w:val="0"/>
              <w:suppressLineNumbers w:val="0"/>
              <w:spacing w:before="0" w:beforeAutospacing="0" w:after="0" w:afterAutospacing="0"/>
              <w:ind w:left="0" w:right="0"/>
              <w:jc w:val="center"/>
              <w:rPr>
                <w:ins w:id="1992" w:author="龚夏颖" w:date="2024-06-14T10:32:47Z"/>
                <w:rFonts w:hint="default" w:ascii="Times New Roman" w:hAnsi="Times New Roman" w:eastAsia="仿宋_GB2312" w:cs="Times New Roman"/>
                <w:i w:val="0"/>
                <w:iCs w:val="0"/>
                <w:sz w:val="32"/>
                <w:szCs w:val="32"/>
                <w:u w:val="none"/>
                <w:rPrChange w:id="1993" w:author="龚夏颖" w:date="2024-06-14T10:38:37Z">
                  <w:rPr>
                    <w:ins w:id="1994"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03DBF869">
            <w:pPr>
              <w:keepNext w:val="0"/>
              <w:keepLines w:val="0"/>
              <w:suppressLineNumbers w:val="0"/>
              <w:spacing w:before="0" w:beforeAutospacing="0" w:after="0" w:afterAutospacing="0"/>
              <w:ind w:left="0" w:right="0"/>
              <w:jc w:val="center"/>
              <w:rPr>
                <w:ins w:id="1995" w:author="龚夏颖" w:date="2024-06-14T10:32:47Z"/>
                <w:rFonts w:hint="default" w:ascii="Times New Roman" w:hAnsi="Times New Roman" w:eastAsia="仿宋_GB2312" w:cs="Times New Roman"/>
                <w:i w:val="0"/>
                <w:iCs w:val="0"/>
                <w:sz w:val="32"/>
                <w:szCs w:val="32"/>
                <w:u w:val="none"/>
                <w:rPrChange w:id="1996" w:author="龚夏颖" w:date="2024-06-14T10:38:37Z">
                  <w:rPr>
                    <w:ins w:id="1997"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42ECC6A3">
            <w:pPr>
              <w:keepNext w:val="0"/>
              <w:keepLines w:val="0"/>
              <w:suppressLineNumbers w:val="0"/>
              <w:spacing w:before="0" w:beforeAutospacing="0" w:after="0" w:afterAutospacing="0"/>
              <w:ind w:left="0" w:right="0"/>
              <w:jc w:val="center"/>
              <w:rPr>
                <w:ins w:id="1998" w:author="龚夏颖" w:date="2024-06-14T10:32:47Z"/>
                <w:rFonts w:hint="default" w:ascii="Times New Roman" w:hAnsi="Times New Roman" w:eastAsia="仿宋_GB2312" w:cs="Times New Roman"/>
                <w:i w:val="0"/>
                <w:iCs w:val="0"/>
                <w:sz w:val="32"/>
                <w:szCs w:val="32"/>
                <w:u w:val="none"/>
                <w:rPrChange w:id="1999" w:author="龚夏颖" w:date="2024-06-14T10:38:37Z">
                  <w:rPr>
                    <w:ins w:id="2000"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2F9B5324">
            <w:pPr>
              <w:keepNext w:val="0"/>
              <w:keepLines w:val="0"/>
              <w:suppressLineNumbers w:val="0"/>
              <w:spacing w:before="0" w:beforeAutospacing="0" w:after="0" w:afterAutospacing="0"/>
              <w:ind w:left="0" w:right="0"/>
              <w:jc w:val="center"/>
              <w:rPr>
                <w:ins w:id="2001" w:author="龚夏颖" w:date="2024-06-14T10:32:47Z"/>
                <w:rFonts w:hint="default" w:ascii="Times New Roman" w:hAnsi="Times New Roman" w:eastAsia="仿宋_GB2312" w:cs="Times New Roman"/>
                <w:i w:val="0"/>
                <w:iCs w:val="0"/>
                <w:sz w:val="32"/>
                <w:szCs w:val="32"/>
                <w:u w:val="none"/>
                <w:rPrChange w:id="2002" w:author="龚夏颖" w:date="2024-06-14T10:38:37Z">
                  <w:rPr>
                    <w:ins w:id="2003" w:author="龚夏颖" w:date="2024-06-14T10:32:47Z"/>
                    <w:rFonts w:hint="default" w:ascii="Times New Roman" w:hAnsi="Times New Roman" w:eastAsia="方正仿宋简体" w:cs="Times New Roman"/>
                    <w:i w:val="0"/>
                    <w:iCs w:val="0"/>
                    <w:sz w:val="32"/>
                    <w:szCs w:val="32"/>
                    <w:u w:val="none"/>
                  </w:rPr>
                </w:rPrChange>
              </w:rPr>
            </w:pPr>
          </w:p>
        </w:tc>
      </w:tr>
      <w:tr w14:paraId="321A0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2004" w:author="龚夏颖" w:date="2024-06-14T10:32:47Z"/>
        </w:trPr>
        <w:tc>
          <w:tcPr>
            <w:tcW w:w="1071" w:type="dxa"/>
            <w:vAlign w:val="center"/>
          </w:tcPr>
          <w:p w14:paraId="1D198AF2">
            <w:pPr>
              <w:keepNext w:val="0"/>
              <w:keepLines w:val="0"/>
              <w:suppressLineNumbers w:val="0"/>
              <w:spacing w:before="0" w:beforeAutospacing="0" w:after="0" w:afterAutospacing="0"/>
              <w:ind w:left="0" w:right="0"/>
              <w:jc w:val="center"/>
              <w:rPr>
                <w:ins w:id="2005" w:author="龚夏颖" w:date="2024-06-14T10:32:47Z"/>
                <w:rFonts w:hint="default" w:ascii="Times New Roman" w:hAnsi="Times New Roman" w:eastAsia="仿宋_GB2312" w:cs="Times New Roman"/>
                <w:i w:val="0"/>
                <w:iCs w:val="0"/>
                <w:sz w:val="32"/>
                <w:szCs w:val="32"/>
                <w:u w:val="none"/>
                <w:rPrChange w:id="2006" w:author="龚夏颖" w:date="2024-06-14T10:38:37Z">
                  <w:rPr>
                    <w:ins w:id="2007"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2D8B2925">
            <w:pPr>
              <w:keepNext w:val="0"/>
              <w:keepLines w:val="0"/>
              <w:suppressLineNumbers w:val="0"/>
              <w:spacing w:before="0" w:beforeAutospacing="0" w:after="0" w:afterAutospacing="0"/>
              <w:ind w:left="0" w:right="0"/>
              <w:jc w:val="center"/>
              <w:rPr>
                <w:ins w:id="2008" w:author="龚夏颖" w:date="2024-06-14T10:32:47Z"/>
                <w:rFonts w:hint="default" w:ascii="Times New Roman" w:hAnsi="Times New Roman" w:eastAsia="仿宋_GB2312" w:cs="Times New Roman"/>
                <w:i w:val="0"/>
                <w:iCs w:val="0"/>
                <w:sz w:val="32"/>
                <w:szCs w:val="32"/>
                <w:u w:val="none"/>
                <w:rPrChange w:id="2009" w:author="龚夏颖" w:date="2024-06-14T10:38:37Z">
                  <w:rPr>
                    <w:ins w:id="2010"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5A12EB02">
            <w:pPr>
              <w:keepNext w:val="0"/>
              <w:keepLines w:val="0"/>
              <w:suppressLineNumbers w:val="0"/>
              <w:spacing w:before="0" w:beforeAutospacing="0" w:after="0" w:afterAutospacing="0"/>
              <w:ind w:left="0" w:right="0"/>
              <w:jc w:val="center"/>
              <w:rPr>
                <w:ins w:id="2011" w:author="龚夏颖" w:date="2024-06-14T10:32:47Z"/>
                <w:rFonts w:hint="default" w:ascii="Times New Roman" w:hAnsi="Times New Roman" w:eastAsia="仿宋_GB2312" w:cs="Times New Roman"/>
                <w:i w:val="0"/>
                <w:iCs w:val="0"/>
                <w:sz w:val="32"/>
                <w:szCs w:val="32"/>
                <w:u w:val="none"/>
                <w:rPrChange w:id="2012" w:author="龚夏颖" w:date="2024-06-14T10:38:37Z">
                  <w:rPr>
                    <w:ins w:id="2013"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1C128131">
            <w:pPr>
              <w:keepNext w:val="0"/>
              <w:keepLines w:val="0"/>
              <w:suppressLineNumbers w:val="0"/>
              <w:spacing w:before="0" w:beforeAutospacing="0" w:after="0" w:afterAutospacing="0"/>
              <w:ind w:left="0" w:right="0"/>
              <w:jc w:val="center"/>
              <w:rPr>
                <w:ins w:id="2014" w:author="龚夏颖" w:date="2024-06-14T10:32:47Z"/>
                <w:rFonts w:hint="default" w:ascii="Times New Roman" w:hAnsi="Times New Roman" w:eastAsia="仿宋_GB2312" w:cs="Times New Roman"/>
                <w:i w:val="0"/>
                <w:iCs w:val="0"/>
                <w:sz w:val="32"/>
                <w:szCs w:val="32"/>
                <w:u w:val="none"/>
                <w:rPrChange w:id="2015" w:author="龚夏颖" w:date="2024-06-14T10:38:37Z">
                  <w:rPr>
                    <w:ins w:id="2016"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51944EFB">
            <w:pPr>
              <w:keepNext w:val="0"/>
              <w:keepLines w:val="0"/>
              <w:suppressLineNumbers w:val="0"/>
              <w:spacing w:before="0" w:beforeAutospacing="0" w:after="0" w:afterAutospacing="0"/>
              <w:ind w:left="0" w:right="0"/>
              <w:jc w:val="center"/>
              <w:rPr>
                <w:ins w:id="2017" w:author="龚夏颖" w:date="2024-06-14T10:32:47Z"/>
                <w:rFonts w:hint="default" w:ascii="Times New Roman" w:hAnsi="Times New Roman" w:eastAsia="仿宋_GB2312" w:cs="Times New Roman"/>
                <w:i w:val="0"/>
                <w:iCs w:val="0"/>
                <w:sz w:val="32"/>
                <w:szCs w:val="32"/>
                <w:u w:val="none"/>
                <w:rPrChange w:id="2018" w:author="龚夏颖" w:date="2024-06-14T10:38:37Z">
                  <w:rPr>
                    <w:ins w:id="2019"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04E02DED">
            <w:pPr>
              <w:keepNext w:val="0"/>
              <w:keepLines w:val="0"/>
              <w:suppressLineNumbers w:val="0"/>
              <w:spacing w:before="0" w:beforeAutospacing="0" w:after="0" w:afterAutospacing="0"/>
              <w:ind w:left="0" w:right="0"/>
              <w:jc w:val="center"/>
              <w:rPr>
                <w:ins w:id="2020" w:author="龚夏颖" w:date="2024-06-14T10:32:47Z"/>
                <w:rFonts w:hint="default" w:ascii="Times New Roman" w:hAnsi="Times New Roman" w:eastAsia="仿宋_GB2312" w:cs="Times New Roman"/>
                <w:i w:val="0"/>
                <w:iCs w:val="0"/>
                <w:sz w:val="32"/>
                <w:szCs w:val="32"/>
                <w:u w:val="none"/>
                <w:rPrChange w:id="2021" w:author="龚夏颖" w:date="2024-06-14T10:38:37Z">
                  <w:rPr>
                    <w:ins w:id="2022" w:author="龚夏颖" w:date="2024-06-14T10:32:47Z"/>
                    <w:rFonts w:hint="default" w:ascii="Times New Roman" w:hAnsi="Times New Roman" w:eastAsia="方正仿宋简体" w:cs="Times New Roman"/>
                    <w:i w:val="0"/>
                    <w:iCs w:val="0"/>
                    <w:sz w:val="32"/>
                    <w:szCs w:val="32"/>
                    <w:u w:val="none"/>
                  </w:rPr>
                </w:rPrChange>
              </w:rPr>
            </w:pPr>
          </w:p>
        </w:tc>
      </w:tr>
      <w:tr w14:paraId="2A6F6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2023" w:author="龚夏颖" w:date="2024-06-14T10:32:47Z"/>
        </w:trPr>
        <w:tc>
          <w:tcPr>
            <w:tcW w:w="1071" w:type="dxa"/>
            <w:vAlign w:val="center"/>
          </w:tcPr>
          <w:p w14:paraId="1D1366C8">
            <w:pPr>
              <w:keepNext w:val="0"/>
              <w:keepLines w:val="0"/>
              <w:suppressLineNumbers w:val="0"/>
              <w:spacing w:before="0" w:beforeAutospacing="0" w:after="0" w:afterAutospacing="0"/>
              <w:ind w:left="0" w:right="0"/>
              <w:jc w:val="center"/>
              <w:rPr>
                <w:ins w:id="2024" w:author="龚夏颖" w:date="2024-06-14T10:32:47Z"/>
                <w:rFonts w:hint="default" w:ascii="Times New Roman" w:hAnsi="Times New Roman" w:eastAsia="仿宋_GB2312" w:cs="Times New Roman"/>
                <w:i w:val="0"/>
                <w:iCs w:val="0"/>
                <w:sz w:val="32"/>
                <w:szCs w:val="32"/>
                <w:u w:val="none"/>
                <w:rPrChange w:id="2025" w:author="龚夏颖" w:date="2024-06-14T10:38:37Z">
                  <w:rPr>
                    <w:ins w:id="2026"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62370255">
            <w:pPr>
              <w:keepNext w:val="0"/>
              <w:keepLines w:val="0"/>
              <w:suppressLineNumbers w:val="0"/>
              <w:spacing w:before="0" w:beforeAutospacing="0" w:after="0" w:afterAutospacing="0"/>
              <w:ind w:left="0" w:right="0"/>
              <w:jc w:val="center"/>
              <w:rPr>
                <w:ins w:id="2027" w:author="龚夏颖" w:date="2024-06-14T10:32:47Z"/>
                <w:rFonts w:hint="default" w:ascii="Times New Roman" w:hAnsi="Times New Roman" w:eastAsia="仿宋_GB2312" w:cs="Times New Roman"/>
                <w:i w:val="0"/>
                <w:iCs w:val="0"/>
                <w:sz w:val="32"/>
                <w:szCs w:val="32"/>
                <w:u w:val="none"/>
                <w:rPrChange w:id="2028" w:author="龚夏颖" w:date="2024-06-14T10:38:37Z">
                  <w:rPr>
                    <w:ins w:id="2029"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536A2C73">
            <w:pPr>
              <w:keepNext w:val="0"/>
              <w:keepLines w:val="0"/>
              <w:suppressLineNumbers w:val="0"/>
              <w:spacing w:before="0" w:beforeAutospacing="0" w:after="0" w:afterAutospacing="0"/>
              <w:ind w:left="0" w:right="0"/>
              <w:jc w:val="center"/>
              <w:rPr>
                <w:ins w:id="2030" w:author="龚夏颖" w:date="2024-06-14T10:32:47Z"/>
                <w:rFonts w:hint="default" w:ascii="Times New Roman" w:hAnsi="Times New Roman" w:eastAsia="仿宋_GB2312" w:cs="Times New Roman"/>
                <w:i w:val="0"/>
                <w:iCs w:val="0"/>
                <w:sz w:val="32"/>
                <w:szCs w:val="32"/>
                <w:u w:val="none"/>
                <w:rPrChange w:id="2031" w:author="龚夏颖" w:date="2024-06-14T10:38:37Z">
                  <w:rPr>
                    <w:ins w:id="2032"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32C407A7">
            <w:pPr>
              <w:keepNext w:val="0"/>
              <w:keepLines w:val="0"/>
              <w:suppressLineNumbers w:val="0"/>
              <w:spacing w:before="0" w:beforeAutospacing="0" w:after="0" w:afterAutospacing="0"/>
              <w:ind w:left="0" w:right="0"/>
              <w:jc w:val="center"/>
              <w:rPr>
                <w:ins w:id="2033" w:author="龚夏颖" w:date="2024-06-14T10:32:47Z"/>
                <w:rFonts w:hint="default" w:ascii="Times New Roman" w:hAnsi="Times New Roman" w:eastAsia="仿宋_GB2312" w:cs="Times New Roman"/>
                <w:i w:val="0"/>
                <w:iCs w:val="0"/>
                <w:sz w:val="32"/>
                <w:szCs w:val="32"/>
                <w:u w:val="none"/>
                <w:rPrChange w:id="2034" w:author="龚夏颖" w:date="2024-06-14T10:38:37Z">
                  <w:rPr>
                    <w:ins w:id="2035"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7B3CFFF6">
            <w:pPr>
              <w:keepNext w:val="0"/>
              <w:keepLines w:val="0"/>
              <w:suppressLineNumbers w:val="0"/>
              <w:spacing w:before="0" w:beforeAutospacing="0" w:after="0" w:afterAutospacing="0"/>
              <w:ind w:left="0" w:right="0"/>
              <w:jc w:val="center"/>
              <w:rPr>
                <w:ins w:id="2036" w:author="龚夏颖" w:date="2024-06-14T10:32:47Z"/>
                <w:rFonts w:hint="default" w:ascii="Times New Roman" w:hAnsi="Times New Roman" w:eastAsia="仿宋_GB2312" w:cs="Times New Roman"/>
                <w:i w:val="0"/>
                <w:iCs w:val="0"/>
                <w:sz w:val="32"/>
                <w:szCs w:val="32"/>
                <w:u w:val="none"/>
                <w:rPrChange w:id="2037" w:author="龚夏颖" w:date="2024-06-14T10:38:37Z">
                  <w:rPr>
                    <w:ins w:id="2038"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2F63783E">
            <w:pPr>
              <w:keepNext w:val="0"/>
              <w:keepLines w:val="0"/>
              <w:suppressLineNumbers w:val="0"/>
              <w:spacing w:before="0" w:beforeAutospacing="0" w:after="0" w:afterAutospacing="0"/>
              <w:ind w:left="0" w:right="0"/>
              <w:jc w:val="center"/>
              <w:rPr>
                <w:ins w:id="2039" w:author="龚夏颖" w:date="2024-06-14T10:32:47Z"/>
                <w:rFonts w:hint="default" w:ascii="Times New Roman" w:hAnsi="Times New Roman" w:eastAsia="仿宋_GB2312" w:cs="Times New Roman"/>
                <w:i w:val="0"/>
                <w:iCs w:val="0"/>
                <w:sz w:val="32"/>
                <w:szCs w:val="32"/>
                <w:u w:val="none"/>
                <w:rPrChange w:id="2040" w:author="龚夏颖" w:date="2024-06-14T10:38:37Z">
                  <w:rPr>
                    <w:ins w:id="2041" w:author="龚夏颖" w:date="2024-06-14T10:32:47Z"/>
                    <w:rFonts w:hint="default" w:ascii="Times New Roman" w:hAnsi="Times New Roman" w:eastAsia="方正仿宋简体" w:cs="Times New Roman"/>
                    <w:i w:val="0"/>
                    <w:iCs w:val="0"/>
                    <w:sz w:val="32"/>
                    <w:szCs w:val="32"/>
                    <w:u w:val="none"/>
                  </w:rPr>
                </w:rPrChange>
              </w:rPr>
            </w:pPr>
          </w:p>
        </w:tc>
      </w:tr>
      <w:tr w14:paraId="70659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2042" w:author="龚夏颖" w:date="2024-06-14T10:32:47Z"/>
        </w:trPr>
        <w:tc>
          <w:tcPr>
            <w:tcW w:w="1071" w:type="dxa"/>
            <w:vAlign w:val="center"/>
          </w:tcPr>
          <w:p w14:paraId="40966F12">
            <w:pPr>
              <w:keepNext w:val="0"/>
              <w:keepLines w:val="0"/>
              <w:suppressLineNumbers w:val="0"/>
              <w:spacing w:before="0" w:beforeAutospacing="0" w:after="0" w:afterAutospacing="0"/>
              <w:ind w:left="0" w:right="0"/>
              <w:jc w:val="center"/>
              <w:rPr>
                <w:ins w:id="2043" w:author="龚夏颖" w:date="2024-06-14T10:32:47Z"/>
                <w:rFonts w:hint="default" w:ascii="Times New Roman" w:hAnsi="Times New Roman" w:eastAsia="仿宋_GB2312" w:cs="Times New Roman"/>
                <w:i w:val="0"/>
                <w:iCs w:val="0"/>
                <w:sz w:val="32"/>
                <w:szCs w:val="32"/>
                <w:u w:val="none"/>
                <w:rPrChange w:id="2044" w:author="龚夏颖" w:date="2024-06-14T10:38:37Z">
                  <w:rPr>
                    <w:ins w:id="2045"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77E62264">
            <w:pPr>
              <w:keepNext w:val="0"/>
              <w:keepLines w:val="0"/>
              <w:suppressLineNumbers w:val="0"/>
              <w:spacing w:before="0" w:beforeAutospacing="0" w:after="0" w:afterAutospacing="0"/>
              <w:ind w:left="0" w:right="0"/>
              <w:jc w:val="center"/>
              <w:rPr>
                <w:ins w:id="2046" w:author="龚夏颖" w:date="2024-06-14T10:32:47Z"/>
                <w:rFonts w:hint="default" w:ascii="Times New Roman" w:hAnsi="Times New Roman" w:eastAsia="仿宋_GB2312" w:cs="Times New Roman"/>
                <w:i w:val="0"/>
                <w:iCs w:val="0"/>
                <w:sz w:val="32"/>
                <w:szCs w:val="32"/>
                <w:u w:val="none"/>
                <w:rPrChange w:id="2047" w:author="龚夏颖" w:date="2024-06-14T10:38:37Z">
                  <w:rPr>
                    <w:ins w:id="2048"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5AA0DAAF">
            <w:pPr>
              <w:keepNext w:val="0"/>
              <w:keepLines w:val="0"/>
              <w:suppressLineNumbers w:val="0"/>
              <w:spacing w:before="0" w:beforeAutospacing="0" w:after="0" w:afterAutospacing="0"/>
              <w:ind w:left="0" w:right="0"/>
              <w:jc w:val="center"/>
              <w:rPr>
                <w:ins w:id="2049" w:author="龚夏颖" w:date="2024-06-14T10:32:47Z"/>
                <w:rFonts w:hint="default" w:ascii="Times New Roman" w:hAnsi="Times New Roman" w:eastAsia="仿宋_GB2312" w:cs="Times New Roman"/>
                <w:i w:val="0"/>
                <w:iCs w:val="0"/>
                <w:sz w:val="32"/>
                <w:szCs w:val="32"/>
                <w:u w:val="none"/>
                <w:rPrChange w:id="2050" w:author="龚夏颖" w:date="2024-06-14T10:38:37Z">
                  <w:rPr>
                    <w:ins w:id="2051"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6C74DB3F">
            <w:pPr>
              <w:keepNext w:val="0"/>
              <w:keepLines w:val="0"/>
              <w:suppressLineNumbers w:val="0"/>
              <w:spacing w:before="0" w:beforeAutospacing="0" w:after="0" w:afterAutospacing="0"/>
              <w:ind w:left="0" w:right="0"/>
              <w:jc w:val="center"/>
              <w:rPr>
                <w:ins w:id="2052" w:author="龚夏颖" w:date="2024-06-14T10:32:47Z"/>
                <w:rFonts w:hint="default" w:ascii="Times New Roman" w:hAnsi="Times New Roman" w:eastAsia="仿宋_GB2312" w:cs="Times New Roman"/>
                <w:i w:val="0"/>
                <w:iCs w:val="0"/>
                <w:sz w:val="32"/>
                <w:szCs w:val="32"/>
                <w:u w:val="none"/>
                <w:rPrChange w:id="2053" w:author="龚夏颖" w:date="2024-06-14T10:38:37Z">
                  <w:rPr>
                    <w:ins w:id="2054"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73D5484A">
            <w:pPr>
              <w:keepNext w:val="0"/>
              <w:keepLines w:val="0"/>
              <w:suppressLineNumbers w:val="0"/>
              <w:spacing w:before="0" w:beforeAutospacing="0" w:after="0" w:afterAutospacing="0"/>
              <w:ind w:left="0" w:right="0"/>
              <w:jc w:val="center"/>
              <w:rPr>
                <w:ins w:id="2055" w:author="龚夏颖" w:date="2024-06-14T10:32:47Z"/>
                <w:rFonts w:hint="default" w:ascii="Times New Roman" w:hAnsi="Times New Roman" w:eastAsia="仿宋_GB2312" w:cs="Times New Roman"/>
                <w:i w:val="0"/>
                <w:iCs w:val="0"/>
                <w:sz w:val="32"/>
                <w:szCs w:val="32"/>
                <w:u w:val="none"/>
                <w:rPrChange w:id="2056" w:author="龚夏颖" w:date="2024-06-14T10:38:37Z">
                  <w:rPr>
                    <w:ins w:id="2057"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57219EF9">
            <w:pPr>
              <w:keepNext w:val="0"/>
              <w:keepLines w:val="0"/>
              <w:suppressLineNumbers w:val="0"/>
              <w:spacing w:before="0" w:beforeAutospacing="0" w:after="0" w:afterAutospacing="0"/>
              <w:ind w:left="0" w:right="0"/>
              <w:jc w:val="center"/>
              <w:rPr>
                <w:ins w:id="2058" w:author="龚夏颖" w:date="2024-06-14T10:32:47Z"/>
                <w:rFonts w:hint="default" w:ascii="Times New Roman" w:hAnsi="Times New Roman" w:eastAsia="仿宋_GB2312" w:cs="Times New Roman"/>
                <w:i w:val="0"/>
                <w:iCs w:val="0"/>
                <w:sz w:val="32"/>
                <w:szCs w:val="32"/>
                <w:u w:val="none"/>
                <w:rPrChange w:id="2059" w:author="龚夏颖" w:date="2024-06-14T10:38:37Z">
                  <w:rPr>
                    <w:ins w:id="2060" w:author="龚夏颖" w:date="2024-06-14T10:32:47Z"/>
                    <w:rFonts w:hint="default" w:ascii="Times New Roman" w:hAnsi="Times New Roman" w:eastAsia="方正仿宋简体" w:cs="Times New Roman"/>
                    <w:i w:val="0"/>
                    <w:iCs w:val="0"/>
                    <w:sz w:val="32"/>
                    <w:szCs w:val="32"/>
                    <w:u w:val="none"/>
                  </w:rPr>
                </w:rPrChange>
              </w:rPr>
            </w:pPr>
          </w:p>
        </w:tc>
      </w:tr>
      <w:tr w14:paraId="1851B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2061" w:author="龚夏颖" w:date="2024-06-14T10:32:47Z"/>
        </w:trPr>
        <w:tc>
          <w:tcPr>
            <w:tcW w:w="1071" w:type="dxa"/>
            <w:vAlign w:val="center"/>
          </w:tcPr>
          <w:p w14:paraId="5FB88039">
            <w:pPr>
              <w:keepNext w:val="0"/>
              <w:keepLines w:val="0"/>
              <w:suppressLineNumbers w:val="0"/>
              <w:spacing w:before="0" w:beforeAutospacing="0" w:after="0" w:afterAutospacing="0"/>
              <w:ind w:left="0" w:right="0"/>
              <w:jc w:val="center"/>
              <w:rPr>
                <w:ins w:id="2062" w:author="龚夏颖" w:date="2024-06-14T10:32:47Z"/>
                <w:rFonts w:hint="default" w:ascii="Times New Roman" w:hAnsi="Times New Roman" w:eastAsia="仿宋_GB2312" w:cs="Times New Roman"/>
                <w:i w:val="0"/>
                <w:iCs w:val="0"/>
                <w:sz w:val="32"/>
                <w:szCs w:val="32"/>
                <w:u w:val="none"/>
                <w:rPrChange w:id="2063" w:author="龚夏颖" w:date="2024-06-14T10:38:37Z">
                  <w:rPr>
                    <w:ins w:id="2064"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30B11A80">
            <w:pPr>
              <w:keepNext w:val="0"/>
              <w:keepLines w:val="0"/>
              <w:suppressLineNumbers w:val="0"/>
              <w:spacing w:before="0" w:beforeAutospacing="0" w:after="0" w:afterAutospacing="0"/>
              <w:ind w:left="0" w:right="0"/>
              <w:jc w:val="center"/>
              <w:rPr>
                <w:ins w:id="2065" w:author="龚夏颖" w:date="2024-06-14T10:32:47Z"/>
                <w:rFonts w:hint="default" w:ascii="Times New Roman" w:hAnsi="Times New Roman" w:eastAsia="仿宋_GB2312" w:cs="Times New Roman"/>
                <w:i w:val="0"/>
                <w:iCs w:val="0"/>
                <w:sz w:val="32"/>
                <w:szCs w:val="32"/>
                <w:u w:val="none"/>
                <w:rPrChange w:id="2066" w:author="龚夏颖" w:date="2024-06-14T10:38:37Z">
                  <w:rPr>
                    <w:ins w:id="2067"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355DB0AE">
            <w:pPr>
              <w:keepNext w:val="0"/>
              <w:keepLines w:val="0"/>
              <w:suppressLineNumbers w:val="0"/>
              <w:spacing w:before="0" w:beforeAutospacing="0" w:after="0" w:afterAutospacing="0"/>
              <w:ind w:left="0" w:right="0"/>
              <w:jc w:val="center"/>
              <w:rPr>
                <w:ins w:id="2068" w:author="龚夏颖" w:date="2024-06-14T10:32:47Z"/>
                <w:rFonts w:hint="default" w:ascii="Times New Roman" w:hAnsi="Times New Roman" w:eastAsia="仿宋_GB2312" w:cs="Times New Roman"/>
                <w:i w:val="0"/>
                <w:iCs w:val="0"/>
                <w:sz w:val="32"/>
                <w:szCs w:val="32"/>
                <w:u w:val="none"/>
                <w:rPrChange w:id="2069" w:author="龚夏颖" w:date="2024-06-14T10:38:37Z">
                  <w:rPr>
                    <w:ins w:id="2070"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301C1045">
            <w:pPr>
              <w:keepNext w:val="0"/>
              <w:keepLines w:val="0"/>
              <w:suppressLineNumbers w:val="0"/>
              <w:spacing w:before="0" w:beforeAutospacing="0" w:after="0" w:afterAutospacing="0"/>
              <w:ind w:left="0" w:right="0"/>
              <w:jc w:val="center"/>
              <w:rPr>
                <w:ins w:id="2071" w:author="龚夏颖" w:date="2024-06-14T10:32:47Z"/>
                <w:rFonts w:hint="default" w:ascii="Times New Roman" w:hAnsi="Times New Roman" w:eastAsia="仿宋_GB2312" w:cs="Times New Roman"/>
                <w:i w:val="0"/>
                <w:iCs w:val="0"/>
                <w:sz w:val="32"/>
                <w:szCs w:val="32"/>
                <w:u w:val="none"/>
                <w:rPrChange w:id="2072" w:author="龚夏颖" w:date="2024-06-14T10:38:37Z">
                  <w:rPr>
                    <w:ins w:id="2073"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7D02253C">
            <w:pPr>
              <w:keepNext w:val="0"/>
              <w:keepLines w:val="0"/>
              <w:suppressLineNumbers w:val="0"/>
              <w:spacing w:before="0" w:beforeAutospacing="0" w:after="0" w:afterAutospacing="0"/>
              <w:ind w:left="0" w:right="0"/>
              <w:jc w:val="center"/>
              <w:rPr>
                <w:ins w:id="2074" w:author="龚夏颖" w:date="2024-06-14T10:32:47Z"/>
                <w:rFonts w:hint="default" w:ascii="Times New Roman" w:hAnsi="Times New Roman" w:eastAsia="仿宋_GB2312" w:cs="Times New Roman"/>
                <w:i w:val="0"/>
                <w:iCs w:val="0"/>
                <w:sz w:val="32"/>
                <w:szCs w:val="32"/>
                <w:u w:val="none"/>
                <w:rPrChange w:id="2075" w:author="龚夏颖" w:date="2024-06-14T10:38:37Z">
                  <w:rPr>
                    <w:ins w:id="2076"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566B5900">
            <w:pPr>
              <w:keepNext w:val="0"/>
              <w:keepLines w:val="0"/>
              <w:suppressLineNumbers w:val="0"/>
              <w:spacing w:before="0" w:beforeAutospacing="0" w:after="0" w:afterAutospacing="0"/>
              <w:ind w:left="0" w:right="0"/>
              <w:jc w:val="center"/>
              <w:rPr>
                <w:ins w:id="2077" w:author="龚夏颖" w:date="2024-06-14T10:32:47Z"/>
                <w:rFonts w:hint="default" w:ascii="Times New Roman" w:hAnsi="Times New Roman" w:eastAsia="仿宋_GB2312" w:cs="Times New Roman"/>
                <w:i w:val="0"/>
                <w:iCs w:val="0"/>
                <w:sz w:val="32"/>
                <w:szCs w:val="32"/>
                <w:u w:val="none"/>
                <w:rPrChange w:id="2078" w:author="龚夏颖" w:date="2024-06-14T10:38:37Z">
                  <w:rPr>
                    <w:ins w:id="2079" w:author="龚夏颖" w:date="2024-06-14T10:32:47Z"/>
                    <w:rFonts w:hint="default" w:ascii="Times New Roman" w:hAnsi="Times New Roman" w:eastAsia="方正仿宋简体" w:cs="Times New Roman"/>
                    <w:i w:val="0"/>
                    <w:iCs w:val="0"/>
                    <w:sz w:val="32"/>
                    <w:szCs w:val="32"/>
                    <w:u w:val="none"/>
                  </w:rPr>
                </w:rPrChange>
              </w:rPr>
            </w:pPr>
          </w:p>
        </w:tc>
      </w:tr>
      <w:tr w14:paraId="22347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2080" w:author="龚夏颖" w:date="2024-06-14T10:32:47Z"/>
        </w:trPr>
        <w:tc>
          <w:tcPr>
            <w:tcW w:w="1071" w:type="dxa"/>
            <w:vAlign w:val="center"/>
          </w:tcPr>
          <w:p w14:paraId="4217B24C">
            <w:pPr>
              <w:keepNext w:val="0"/>
              <w:keepLines w:val="0"/>
              <w:suppressLineNumbers w:val="0"/>
              <w:spacing w:before="0" w:beforeAutospacing="0" w:after="0" w:afterAutospacing="0"/>
              <w:ind w:left="0" w:right="0"/>
              <w:jc w:val="center"/>
              <w:rPr>
                <w:ins w:id="2081" w:author="龚夏颖" w:date="2024-06-14T10:32:47Z"/>
                <w:rFonts w:hint="default" w:ascii="Times New Roman" w:hAnsi="Times New Roman" w:eastAsia="仿宋_GB2312" w:cs="Times New Roman"/>
                <w:i w:val="0"/>
                <w:iCs w:val="0"/>
                <w:sz w:val="32"/>
                <w:szCs w:val="32"/>
                <w:u w:val="none"/>
                <w:rPrChange w:id="2082" w:author="龚夏颖" w:date="2024-06-14T10:38:37Z">
                  <w:rPr>
                    <w:ins w:id="2083"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76396BAB">
            <w:pPr>
              <w:keepNext w:val="0"/>
              <w:keepLines w:val="0"/>
              <w:suppressLineNumbers w:val="0"/>
              <w:spacing w:before="0" w:beforeAutospacing="0" w:after="0" w:afterAutospacing="0"/>
              <w:ind w:left="0" w:right="0"/>
              <w:jc w:val="center"/>
              <w:rPr>
                <w:ins w:id="2084" w:author="龚夏颖" w:date="2024-06-14T10:32:47Z"/>
                <w:rFonts w:hint="default" w:ascii="Times New Roman" w:hAnsi="Times New Roman" w:eastAsia="仿宋_GB2312" w:cs="Times New Roman"/>
                <w:i w:val="0"/>
                <w:iCs w:val="0"/>
                <w:sz w:val="32"/>
                <w:szCs w:val="32"/>
                <w:u w:val="none"/>
                <w:rPrChange w:id="2085" w:author="龚夏颖" w:date="2024-06-14T10:38:37Z">
                  <w:rPr>
                    <w:ins w:id="2086"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6DE9343F">
            <w:pPr>
              <w:keepNext w:val="0"/>
              <w:keepLines w:val="0"/>
              <w:suppressLineNumbers w:val="0"/>
              <w:spacing w:before="0" w:beforeAutospacing="0" w:after="0" w:afterAutospacing="0"/>
              <w:ind w:left="0" w:right="0"/>
              <w:jc w:val="center"/>
              <w:rPr>
                <w:ins w:id="2087" w:author="龚夏颖" w:date="2024-06-14T10:32:47Z"/>
                <w:rFonts w:hint="default" w:ascii="Times New Roman" w:hAnsi="Times New Roman" w:eastAsia="仿宋_GB2312" w:cs="Times New Roman"/>
                <w:i w:val="0"/>
                <w:iCs w:val="0"/>
                <w:sz w:val="32"/>
                <w:szCs w:val="32"/>
                <w:u w:val="none"/>
                <w:rPrChange w:id="2088" w:author="龚夏颖" w:date="2024-06-14T10:38:37Z">
                  <w:rPr>
                    <w:ins w:id="2089"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3A40F89E">
            <w:pPr>
              <w:keepNext w:val="0"/>
              <w:keepLines w:val="0"/>
              <w:suppressLineNumbers w:val="0"/>
              <w:spacing w:before="0" w:beforeAutospacing="0" w:after="0" w:afterAutospacing="0"/>
              <w:ind w:left="0" w:right="0"/>
              <w:jc w:val="center"/>
              <w:rPr>
                <w:ins w:id="2090" w:author="龚夏颖" w:date="2024-06-14T10:32:47Z"/>
                <w:rFonts w:hint="default" w:ascii="Times New Roman" w:hAnsi="Times New Roman" w:eastAsia="仿宋_GB2312" w:cs="Times New Roman"/>
                <w:i w:val="0"/>
                <w:iCs w:val="0"/>
                <w:sz w:val="32"/>
                <w:szCs w:val="32"/>
                <w:u w:val="none"/>
                <w:rPrChange w:id="2091" w:author="龚夏颖" w:date="2024-06-14T10:38:37Z">
                  <w:rPr>
                    <w:ins w:id="2092"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1F9D47D1">
            <w:pPr>
              <w:keepNext w:val="0"/>
              <w:keepLines w:val="0"/>
              <w:suppressLineNumbers w:val="0"/>
              <w:spacing w:before="0" w:beforeAutospacing="0" w:after="0" w:afterAutospacing="0"/>
              <w:ind w:left="0" w:right="0"/>
              <w:jc w:val="center"/>
              <w:rPr>
                <w:ins w:id="2093" w:author="龚夏颖" w:date="2024-06-14T10:32:47Z"/>
                <w:rFonts w:hint="default" w:ascii="Times New Roman" w:hAnsi="Times New Roman" w:eastAsia="仿宋_GB2312" w:cs="Times New Roman"/>
                <w:i w:val="0"/>
                <w:iCs w:val="0"/>
                <w:sz w:val="32"/>
                <w:szCs w:val="32"/>
                <w:u w:val="none"/>
                <w:rPrChange w:id="2094" w:author="龚夏颖" w:date="2024-06-14T10:38:37Z">
                  <w:rPr>
                    <w:ins w:id="2095"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663434A0">
            <w:pPr>
              <w:keepNext w:val="0"/>
              <w:keepLines w:val="0"/>
              <w:suppressLineNumbers w:val="0"/>
              <w:spacing w:before="0" w:beforeAutospacing="0" w:after="0" w:afterAutospacing="0"/>
              <w:ind w:left="0" w:right="0"/>
              <w:jc w:val="center"/>
              <w:rPr>
                <w:ins w:id="2096" w:author="龚夏颖" w:date="2024-06-14T10:32:47Z"/>
                <w:rFonts w:hint="default" w:ascii="Times New Roman" w:hAnsi="Times New Roman" w:eastAsia="仿宋_GB2312" w:cs="Times New Roman"/>
                <w:i w:val="0"/>
                <w:iCs w:val="0"/>
                <w:sz w:val="32"/>
                <w:szCs w:val="32"/>
                <w:u w:val="none"/>
                <w:rPrChange w:id="2097" w:author="龚夏颖" w:date="2024-06-14T10:38:37Z">
                  <w:rPr>
                    <w:ins w:id="2098" w:author="龚夏颖" w:date="2024-06-14T10:32:47Z"/>
                    <w:rFonts w:hint="default" w:ascii="Times New Roman" w:hAnsi="Times New Roman" w:eastAsia="方正仿宋简体" w:cs="Times New Roman"/>
                    <w:i w:val="0"/>
                    <w:iCs w:val="0"/>
                    <w:sz w:val="32"/>
                    <w:szCs w:val="32"/>
                    <w:u w:val="none"/>
                  </w:rPr>
                </w:rPrChange>
              </w:rPr>
            </w:pPr>
          </w:p>
        </w:tc>
      </w:tr>
      <w:tr w14:paraId="26A28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ins w:id="2099" w:author="龚夏颖" w:date="2024-06-14T10:32:47Z"/>
        </w:trPr>
        <w:tc>
          <w:tcPr>
            <w:tcW w:w="1071" w:type="dxa"/>
            <w:vAlign w:val="center"/>
          </w:tcPr>
          <w:p w14:paraId="73405C9E">
            <w:pPr>
              <w:keepNext w:val="0"/>
              <w:keepLines w:val="0"/>
              <w:suppressLineNumbers w:val="0"/>
              <w:spacing w:before="0" w:beforeAutospacing="0" w:after="0" w:afterAutospacing="0"/>
              <w:ind w:left="0" w:right="0"/>
              <w:jc w:val="center"/>
              <w:rPr>
                <w:ins w:id="2100" w:author="龚夏颖" w:date="2024-06-14T10:32:47Z"/>
                <w:rFonts w:hint="default" w:ascii="Times New Roman" w:hAnsi="Times New Roman" w:eastAsia="仿宋_GB2312" w:cs="Times New Roman"/>
                <w:i w:val="0"/>
                <w:iCs w:val="0"/>
                <w:sz w:val="32"/>
                <w:szCs w:val="32"/>
                <w:u w:val="none"/>
                <w:rPrChange w:id="2101" w:author="龚夏颖" w:date="2024-06-14T10:38:37Z">
                  <w:rPr>
                    <w:ins w:id="2102" w:author="龚夏颖" w:date="2024-06-14T10:32:47Z"/>
                    <w:rFonts w:hint="default" w:ascii="Times New Roman" w:hAnsi="Times New Roman" w:eastAsia="方正仿宋简体" w:cs="Times New Roman"/>
                    <w:i w:val="0"/>
                    <w:iCs w:val="0"/>
                    <w:sz w:val="32"/>
                    <w:szCs w:val="32"/>
                    <w:u w:val="none"/>
                  </w:rPr>
                </w:rPrChange>
              </w:rPr>
            </w:pPr>
          </w:p>
        </w:tc>
        <w:tc>
          <w:tcPr>
            <w:tcW w:w="4801" w:type="dxa"/>
            <w:vAlign w:val="center"/>
          </w:tcPr>
          <w:p w14:paraId="112A9400">
            <w:pPr>
              <w:keepNext w:val="0"/>
              <w:keepLines w:val="0"/>
              <w:suppressLineNumbers w:val="0"/>
              <w:spacing w:before="0" w:beforeAutospacing="0" w:after="0" w:afterAutospacing="0"/>
              <w:ind w:left="0" w:right="0"/>
              <w:jc w:val="center"/>
              <w:rPr>
                <w:ins w:id="2103" w:author="龚夏颖" w:date="2024-06-14T10:32:47Z"/>
                <w:rFonts w:hint="default" w:ascii="Times New Roman" w:hAnsi="Times New Roman" w:eastAsia="仿宋_GB2312" w:cs="Times New Roman"/>
                <w:i w:val="0"/>
                <w:iCs w:val="0"/>
                <w:sz w:val="32"/>
                <w:szCs w:val="32"/>
                <w:u w:val="none"/>
                <w:rPrChange w:id="2104" w:author="龚夏颖" w:date="2024-06-14T10:38:37Z">
                  <w:rPr>
                    <w:ins w:id="2105"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66121897">
            <w:pPr>
              <w:keepNext w:val="0"/>
              <w:keepLines w:val="0"/>
              <w:suppressLineNumbers w:val="0"/>
              <w:spacing w:before="0" w:beforeAutospacing="0" w:after="0" w:afterAutospacing="0"/>
              <w:ind w:left="0" w:right="0"/>
              <w:jc w:val="center"/>
              <w:rPr>
                <w:ins w:id="2106" w:author="龚夏颖" w:date="2024-06-14T10:32:47Z"/>
                <w:rFonts w:hint="default" w:ascii="Times New Roman" w:hAnsi="Times New Roman" w:eastAsia="仿宋_GB2312" w:cs="Times New Roman"/>
                <w:i w:val="0"/>
                <w:iCs w:val="0"/>
                <w:sz w:val="32"/>
                <w:szCs w:val="32"/>
                <w:u w:val="none"/>
                <w:rPrChange w:id="2107" w:author="龚夏颖" w:date="2024-06-14T10:38:37Z">
                  <w:rPr>
                    <w:ins w:id="2108" w:author="龚夏颖" w:date="2024-06-14T10:32:47Z"/>
                    <w:rFonts w:hint="default" w:ascii="Times New Roman" w:hAnsi="Times New Roman" w:eastAsia="方正仿宋简体" w:cs="Times New Roman"/>
                    <w:i w:val="0"/>
                    <w:iCs w:val="0"/>
                    <w:sz w:val="32"/>
                    <w:szCs w:val="32"/>
                    <w:u w:val="none"/>
                  </w:rPr>
                </w:rPrChange>
              </w:rPr>
            </w:pPr>
          </w:p>
        </w:tc>
        <w:tc>
          <w:tcPr>
            <w:tcW w:w="1560" w:type="dxa"/>
            <w:vAlign w:val="center"/>
          </w:tcPr>
          <w:p w14:paraId="27D410EB">
            <w:pPr>
              <w:keepNext w:val="0"/>
              <w:keepLines w:val="0"/>
              <w:suppressLineNumbers w:val="0"/>
              <w:spacing w:before="0" w:beforeAutospacing="0" w:after="0" w:afterAutospacing="0"/>
              <w:ind w:left="0" w:right="0"/>
              <w:jc w:val="center"/>
              <w:rPr>
                <w:ins w:id="2109" w:author="龚夏颖" w:date="2024-06-14T10:32:47Z"/>
                <w:rFonts w:hint="default" w:ascii="Times New Roman" w:hAnsi="Times New Roman" w:eastAsia="仿宋_GB2312" w:cs="Times New Roman"/>
                <w:i w:val="0"/>
                <w:iCs w:val="0"/>
                <w:sz w:val="32"/>
                <w:szCs w:val="32"/>
                <w:u w:val="none"/>
                <w:rPrChange w:id="2110" w:author="龚夏颖" w:date="2024-06-14T10:38:37Z">
                  <w:rPr>
                    <w:ins w:id="2111" w:author="龚夏颖" w:date="2024-06-14T10:32:47Z"/>
                    <w:rFonts w:hint="default" w:ascii="Times New Roman" w:hAnsi="Times New Roman" w:eastAsia="方正仿宋简体" w:cs="Times New Roman"/>
                    <w:i w:val="0"/>
                    <w:iCs w:val="0"/>
                    <w:sz w:val="32"/>
                    <w:szCs w:val="32"/>
                    <w:u w:val="none"/>
                  </w:rPr>
                </w:rPrChange>
              </w:rPr>
            </w:pPr>
          </w:p>
        </w:tc>
        <w:tc>
          <w:tcPr>
            <w:tcW w:w="2584" w:type="dxa"/>
            <w:vAlign w:val="center"/>
          </w:tcPr>
          <w:p w14:paraId="22CA184A">
            <w:pPr>
              <w:keepNext w:val="0"/>
              <w:keepLines w:val="0"/>
              <w:suppressLineNumbers w:val="0"/>
              <w:spacing w:before="0" w:beforeAutospacing="0" w:after="0" w:afterAutospacing="0"/>
              <w:ind w:left="0" w:right="0"/>
              <w:jc w:val="center"/>
              <w:rPr>
                <w:ins w:id="2112" w:author="龚夏颖" w:date="2024-06-14T10:32:47Z"/>
                <w:rFonts w:hint="default" w:ascii="Times New Roman" w:hAnsi="Times New Roman" w:eastAsia="仿宋_GB2312" w:cs="Times New Roman"/>
                <w:i w:val="0"/>
                <w:iCs w:val="0"/>
                <w:sz w:val="32"/>
                <w:szCs w:val="32"/>
                <w:u w:val="none"/>
                <w:rPrChange w:id="2113" w:author="龚夏颖" w:date="2024-06-14T10:38:37Z">
                  <w:rPr>
                    <w:ins w:id="2114" w:author="龚夏颖" w:date="2024-06-14T10:32:47Z"/>
                    <w:rFonts w:hint="default" w:ascii="Times New Roman" w:hAnsi="Times New Roman" w:eastAsia="方正仿宋简体" w:cs="Times New Roman"/>
                    <w:i w:val="0"/>
                    <w:iCs w:val="0"/>
                    <w:sz w:val="32"/>
                    <w:szCs w:val="32"/>
                    <w:u w:val="none"/>
                  </w:rPr>
                </w:rPrChange>
              </w:rPr>
            </w:pPr>
          </w:p>
        </w:tc>
        <w:tc>
          <w:tcPr>
            <w:tcW w:w="1985" w:type="dxa"/>
            <w:vAlign w:val="center"/>
          </w:tcPr>
          <w:p w14:paraId="653B2587">
            <w:pPr>
              <w:keepNext w:val="0"/>
              <w:keepLines w:val="0"/>
              <w:suppressLineNumbers w:val="0"/>
              <w:spacing w:before="0" w:beforeAutospacing="0" w:after="0" w:afterAutospacing="0"/>
              <w:ind w:left="0" w:right="0"/>
              <w:jc w:val="center"/>
              <w:rPr>
                <w:ins w:id="2115" w:author="龚夏颖" w:date="2024-06-14T10:32:47Z"/>
                <w:rFonts w:hint="default" w:ascii="Times New Roman" w:hAnsi="Times New Roman" w:eastAsia="仿宋_GB2312" w:cs="Times New Roman"/>
                <w:i w:val="0"/>
                <w:iCs w:val="0"/>
                <w:sz w:val="32"/>
                <w:szCs w:val="32"/>
                <w:u w:val="none"/>
                <w:rPrChange w:id="2116" w:author="龚夏颖" w:date="2024-06-14T10:38:37Z">
                  <w:rPr>
                    <w:ins w:id="2117" w:author="龚夏颖" w:date="2024-06-14T10:32:47Z"/>
                    <w:rFonts w:hint="default" w:ascii="Times New Roman" w:hAnsi="Times New Roman" w:eastAsia="方正仿宋简体" w:cs="Times New Roman"/>
                    <w:i w:val="0"/>
                    <w:iCs w:val="0"/>
                    <w:sz w:val="32"/>
                    <w:szCs w:val="32"/>
                    <w:u w:val="none"/>
                  </w:rPr>
                </w:rPrChange>
              </w:rPr>
            </w:pPr>
          </w:p>
        </w:tc>
      </w:tr>
    </w:tbl>
    <w:p w14:paraId="2537DADF">
      <w:pPr>
        <w:rPr>
          <w:ins w:id="2118" w:author="龚夏颖" w:date="2024-06-14T10:32:47Z"/>
          <w:rFonts w:hint="default" w:ascii="Times New Roman" w:hAnsi="Times New Roman" w:eastAsia="仿宋_GB2312" w:cs="Times New Roman"/>
          <w:i w:val="0"/>
          <w:iCs w:val="0"/>
          <w:sz w:val="28"/>
          <w:szCs w:val="28"/>
          <w:u w:val="none"/>
          <w:rPrChange w:id="2119" w:author="龚夏颖" w:date="2024-06-14T10:38:37Z">
            <w:rPr>
              <w:ins w:id="2120" w:author="龚夏颖" w:date="2024-06-14T10:32:47Z"/>
              <w:rFonts w:hint="default" w:ascii="Times New Roman" w:hAnsi="Times New Roman" w:eastAsia="黑体" w:cs="Times New Roman"/>
              <w:i w:val="0"/>
              <w:iCs w:val="0"/>
              <w:sz w:val="28"/>
              <w:szCs w:val="28"/>
              <w:u w:val="none"/>
            </w:rPr>
          </w:rPrChange>
        </w:rPr>
        <w:sectPr>
          <w:pgSz w:w="16840" w:h="11907" w:orient="landscape"/>
          <w:pgMar w:top="1440" w:right="1080" w:bottom="1440" w:left="1080" w:header="624" w:footer="1021" w:gutter="0"/>
          <w:pgBorders>
            <w:top w:val="none" w:sz="0" w:space="0"/>
            <w:left w:val="none" w:sz="0" w:space="0"/>
            <w:bottom w:val="none" w:sz="0" w:space="0"/>
            <w:right w:val="none" w:sz="0" w:space="0"/>
          </w:pgBorders>
          <w:pgNumType w:fmt="decimal"/>
          <w:cols w:space="425" w:num="1"/>
          <w:docGrid w:linePitch="608" w:charSpace="-432"/>
        </w:sectPr>
      </w:pPr>
    </w:p>
    <w:p w14:paraId="0A18437C">
      <w:pPr>
        <w:ind w:firstLine="0" w:firstLineChars="0"/>
        <w:rPr>
          <w:ins w:id="2122" w:author="龚夏颖" w:date="2024-06-14T10:32:47Z"/>
          <w:rFonts w:hint="default" w:ascii="Times New Roman" w:hAnsi="Times New Roman" w:eastAsia="黑体" w:cs="Times New Roman"/>
          <w:i w:val="0"/>
          <w:iCs w:val="0"/>
          <w:sz w:val="32"/>
          <w:szCs w:val="32"/>
          <w:u w:val="none"/>
          <w:lang w:eastAsia="zh-CN"/>
          <w:rPrChange w:id="2123" w:author="龚夏颖" w:date="2024-06-14T10:40:50Z">
            <w:rPr>
              <w:ins w:id="2124" w:author="龚夏颖" w:date="2024-06-14T10:32:47Z"/>
              <w:rFonts w:hint="default" w:ascii="Times New Roman" w:hAnsi="Times New Roman" w:eastAsia="黑体" w:cs="Times New Roman"/>
              <w:i w:val="0"/>
              <w:iCs w:val="0"/>
              <w:sz w:val="28"/>
              <w:szCs w:val="28"/>
              <w:u w:val="none"/>
              <w:lang w:eastAsia="zh-CN"/>
            </w:rPr>
          </w:rPrChange>
        </w:rPr>
        <w:pPrChange w:id="2121" w:author="龚夏颖" w:date="2024-06-14T10:41:01Z">
          <w:pPr>
            <w:ind w:firstLine="560" w:firstLineChars="200"/>
          </w:pPr>
        </w:pPrChange>
      </w:pPr>
      <w:ins w:id="2125" w:author="龚夏颖" w:date="2024-06-14T10:32:47Z">
        <w:r>
          <w:rPr>
            <w:rFonts w:hint="default" w:ascii="Times New Roman" w:hAnsi="Times New Roman" w:eastAsia="黑体" w:cs="Times New Roman"/>
            <w:i w:val="0"/>
            <w:iCs w:val="0"/>
            <w:sz w:val="32"/>
            <w:szCs w:val="32"/>
            <w:u w:val="none"/>
            <w:rPrChange w:id="2126" w:author="龚夏颖" w:date="2024-06-14T10:40:50Z">
              <w:rPr>
                <w:rFonts w:hint="default" w:ascii="Times New Roman" w:hAnsi="Times New Roman" w:eastAsia="黑体" w:cs="Times New Roman"/>
                <w:i w:val="0"/>
                <w:iCs w:val="0"/>
                <w:sz w:val="28"/>
                <w:szCs w:val="28"/>
                <w:u w:val="none"/>
              </w:rPr>
            </w:rPrChange>
          </w:rPr>
          <w:t>附件</w:t>
        </w:r>
      </w:ins>
      <w:ins w:id="2127" w:author="龚夏颖" w:date="2024-06-14T10:32:47Z">
        <w:r>
          <w:rPr>
            <w:rFonts w:hint="default" w:ascii="Times New Roman" w:hAnsi="Times New Roman" w:eastAsia="黑体" w:cs="Times New Roman"/>
            <w:i w:val="0"/>
            <w:iCs w:val="0"/>
            <w:sz w:val="32"/>
            <w:szCs w:val="32"/>
            <w:u w:val="none"/>
            <w:lang w:val="en-US" w:eastAsia="zh-CN"/>
            <w:rPrChange w:id="2128" w:author="龚夏颖" w:date="2024-06-14T10:40:50Z">
              <w:rPr>
                <w:rFonts w:hint="default" w:ascii="Times New Roman" w:hAnsi="Times New Roman" w:eastAsia="黑体" w:cs="Times New Roman"/>
                <w:i w:val="0"/>
                <w:iCs w:val="0"/>
                <w:sz w:val="28"/>
                <w:szCs w:val="28"/>
                <w:u w:val="none"/>
                <w:lang w:val="en-US" w:eastAsia="zh-CN"/>
              </w:rPr>
            </w:rPrChange>
          </w:rPr>
          <w:t>5</w:t>
        </w:r>
      </w:ins>
    </w:p>
    <w:p w14:paraId="4340478F">
      <w:pPr>
        <w:jc w:val="center"/>
        <w:rPr>
          <w:ins w:id="2129" w:author="龚夏颖" w:date="2024-06-14T10:32:47Z"/>
          <w:rFonts w:hint="default" w:ascii="Times New Roman" w:hAnsi="Times New Roman" w:eastAsia="方正小标宋简体" w:cs="Times New Roman"/>
          <w:i w:val="0"/>
          <w:iCs w:val="0"/>
          <w:kern w:val="0"/>
          <w:sz w:val="44"/>
          <w:szCs w:val="44"/>
          <w:u w:val="none"/>
          <w:rPrChange w:id="2130" w:author="龚夏颖" w:date="2024-06-14T10:40:50Z">
            <w:rPr>
              <w:ins w:id="2131" w:author="龚夏颖" w:date="2024-06-14T10:32:47Z"/>
              <w:rFonts w:hint="default" w:ascii="Times New Roman" w:hAnsi="Times New Roman" w:eastAsia="方正小标宋_GBK" w:cs="Times New Roman"/>
              <w:i w:val="0"/>
              <w:iCs w:val="0"/>
              <w:kern w:val="0"/>
              <w:sz w:val="32"/>
              <w:szCs w:val="32"/>
              <w:u w:val="none"/>
            </w:rPr>
          </w:rPrChange>
        </w:rPr>
      </w:pPr>
      <w:ins w:id="2132" w:author="龚夏颖" w:date="2024-06-14T10:32:47Z">
        <w:r>
          <w:rPr>
            <w:rFonts w:hint="default" w:ascii="Times New Roman" w:hAnsi="Times New Roman" w:eastAsia="方正小标宋简体" w:cs="Times New Roman"/>
            <w:i w:val="0"/>
            <w:iCs w:val="0"/>
            <w:kern w:val="0"/>
            <w:sz w:val="44"/>
            <w:szCs w:val="44"/>
            <w:u w:val="none"/>
            <w:rPrChange w:id="2133" w:author="龚夏颖" w:date="2024-06-14T10:40:50Z">
              <w:rPr>
                <w:rFonts w:hint="default" w:ascii="Times New Roman" w:hAnsi="Times New Roman" w:eastAsia="方正小标宋_GBK" w:cs="Times New Roman"/>
                <w:i w:val="0"/>
                <w:iCs w:val="0"/>
                <w:kern w:val="0"/>
                <w:sz w:val="32"/>
                <w:szCs w:val="32"/>
                <w:u w:val="none"/>
              </w:rPr>
            </w:rPrChange>
          </w:rPr>
          <w:t>质量信用等级划分表</w:t>
        </w:r>
      </w:ins>
    </w:p>
    <w:p w14:paraId="10BBB665">
      <w:pPr>
        <w:jc w:val="center"/>
        <w:rPr>
          <w:ins w:id="2134" w:author="龚夏颖" w:date="2024-06-14T10:32:47Z"/>
          <w:rFonts w:hint="default" w:ascii="Times New Roman" w:hAnsi="Times New Roman" w:eastAsia="方正小标宋_GBK" w:cs="Times New Roman"/>
          <w:i w:val="0"/>
          <w:iCs w:val="0"/>
          <w:kern w:val="0"/>
          <w:sz w:val="32"/>
          <w:szCs w:val="32"/>
          <w:u w:val="none"/>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8"/>
        <w:gridCol w:w="5670"/>
        <w:gridCol w:w="5103"/>
      </w:tblGrid>
      <w:tr w14:paraId="6358A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ins w:id="2135" w:author="龚夏颖" w:date="2024-06-14T10:32:47Z"/>
        </w:trPr>
        <w:tc>
          <w:tcPr>
            <w:tcW w:w="2268" w:type="dxa"/>
            <w:vAlign w:val="center"/>
          </w:tcPr>
          <w:p w14:paraId="5F1D9C7B">
            <w:pPr>
              <w:keepNext w:val="0"/>
              <w:keepLines w:val="0"/>
              <w:widowControl/>
              <w:suppressLineNumbers w:val="0"/>
              <w:spacing w:before="0" w:beforeAutospacing="0" w:after="0" w:afterAutospacing="0"/>
              <w:ind w:left="0" w:right="0"/>
              <w:jc w:val="center"/>
              <w:rPr>
                <w:ins w:id="2136" w:author="龚夏颖" w:date="2024-06-14T10:32:47Z"/>
                <w:rFonts w:hint="default" w:ascii="Times New Roman" w:hAnsi="Times New Roman" w:eastAsia="仿宋_GB2312" w:cs="Times New Roman"/>
                <w:i w:val="0"/>
                <w:iCs w:val="0"/>
                <w:kern w:val="0"/>
                <w:sz w:val="32"/>
                <w:szCs w:val="32"/>
                <w:u w:val="none"/>
                <w:rPrChange w:id="2137" w:author="龚夏颖" w:date="2024-06-14T10:38:55Z">
                  <w:rPr>
                    <w:ins w:id="2138" w:author="龚夏颖" w:date="2024-06-14T10:32:47Z"/>
                    <w:rFonts w:hint="default" w:ascii="Times New Roman" w:hAnsi="Times New Roman" w:eastAsia="黑体" w:cs="Times New Roman"/>
                    <w:i w:val="0"/>
                    <w:iCs w:val="0"/>
                    <w:kern w:val="0"/>
                    <w:sz w:val="32"/>
                    <w:szCs w:val="32"/>
                    <w:u w:val="none"/>
                  </w:rPr>
                </w:rPrChange>
              </w:rPr>
            </w:pPr>
            <w:ins w:id="2139" w:author="龚夏颖" w:date="2024-06-14T10:32:47Z">
              <w:r>
                <w:rPr>
                  <w:rFonts w:hint="default" w:ascii="Times New Roman" w:hAnsi="Times New Roman" w:eastAsia="仿宋_GB2312" w:cs="Times New Roman"/>
                  <w:i w:val="0"/>
                  <w:iCs w:val="0"/>
                  <w:kern w:val="0"/>
                  <w:sz w:val="32"/>
                  <w:szCs w:val="32"/>
                  <w:u w:val="none"/>
                  <w:rPrChange w:id="2140" w:author="龚夏颖" w:date="2024-06-14T10:38:55Z">
                    <w:rPr>
                      <w:rFonts w:hint="default" w:ascii="Times New Roman" w:hAnsi="Times New Roman" w:eastAsia="黑体" w:cs="Times New Roman"/>
                      <w:i w:val="0"/>
                      <w:iCs w:val="0"/>
                      <w:kern w:val="0"/>
                      <w:sz w:val="32"/>
                      <w:szCs w:val="32"/>
                      <w:u w:val="none"/>
                    </w:rPr>
                  </w:rPrChange>
                </w:rPr>
                <w:t>级别</w:t>
              </w:r>
            </w:ins>
          </w:p>
        </w:tc>
        <w:tc>
          <w:tcPr>
            <w:tcW w:w="5670" w:type="dxa"/>
            <w:vAlign w:val="center"/>
          </w:tcPr>
          <w:p w14:paraId="2FB6DAB5">
            <w:pPr>
              <w:keepNext w:val="0"/>
              <w:keepLines w:val="0"/>
              <w:widowControl/>
              <w:suppressLineNumbers w:val="0"/>
              <w:spacing w:before="0" w:beforeAutospacing="0" w:after="0" w:afterAutospacing="0"/>
              <w:ind w:left="0" w:right="0"/>
              <w:jc w:val="center"/>
              <w:rPr>
                <w:ins w:id="2141" w:author="龚夏颖" w:date="2024-06-14T10:32:47Z"/>
                <w:rFonts w:hint="default" w:ascii="Times New Roman" w:hAnsi="Times New Roman" w:eastAsia="仿宋_GB2312" w:cs="Times New Roman"/>
                <w:i w:val="0"/>
                <w:iCs w:val="0"/>
                <w:kern w:val="0"/>
                <w:sz w:val="32"/>
                <w:szCs w:val="32"/>
                <w:u w:val="none"/>
                <w:rPrChange w:id="2142" w:author="龚夏颖" w:date="2024-06-14T10:38:55Z">
                  <w:rPr>
                    <w:ins w:id="2143" w:author="龚夏颖" w:date="2024-06-14T10:32:47Z"/>
                    <w:rFonts w:hint="default" w:ascii="Times New Roman" w:hAnsi="Times New Roman" w:eastAsia="黑体" w:cs="Times New Roman"/>
                    <w:i w:val="0"/>
                    <w:iCs w:val="0"/>
                    <w:kern w:val="0"/>
                    <w:sz w:val="32"/>
                    <w:szCs w:val="32"/>
                    <w:u w:val="none"/>
                  </w:rPr>
                </w:rPrChange>
              </w:rPr>
            </w:pPr>
            <w:ins w:id="2144" w:author="龚夏颖" w:date="2024-06-14T10:32:47Z">
              <w:r>
                <w:rPr>
                  <w:rFonts w:hint="default" w:ascii="Times New Roman" w:hAnsi="Times New Roman" w:eastAsia="仿宋_GB2312" w:cs="Times New Roman"/>
                  <w:i w:val="0"/>
                  <w:iCs w:val="0"/>
                  <w:kern w:val="0"/>
                  <w:sz w:val="32"/>
                  <w:szCs w:val="32"/>
                  <w:u w:val="none"/>
                  <w:rPrChange w:id="2145" w:author="龚夏颖" w:date="2024-06-14T10:38:55Z">
                    <w:rPr>
                      <w:rFonts w:hint="default" w:ascii="Times New Roman" w:hAnsi="Times New Roman" w:eastAsia="黑体" w:cs="Times New Roman"/>
                      <w:i w:val="0"/>
                      <w:iCs w:val="0"/>
                      <w:kern w:val="0"/>
                      <w:sz w:val="32"/>
                      <w:szCs w:val="32"/>
                      <w:u w:val="none"/>
                    </w:rPr>
                  </w:rPrChange>
                </w:rPr>
                <w:t>分数条件</w:t>
              </w:r>
            </w:ins>
          </w:p>
        </w:tc>
        <w:tc>
          <w:tcPr>
            <w:tcW w:w="5103" w:type="dxa"/>
            <w:vMerge w:val="restart"/>
            <w:vAlign w:val="center"/>
          </w:tcPr>
          <w:p w14:paraId="27D32B23">
            <w:pPr>
              <w:keepNext w:val="0"/>
              <w:keepLines w:val="0"/>
              <w:widowControl/>
              <w:suppressLineNumbers w:val="0"/>
              <w:spacing w:before="0" w:beforeAutospacing="0" w:after="0" w:afterAutospacing="0"/>
              <w:ind w:left="0" w:right="0"/>
              <w:jc w:val="left"/>
              <w:rPr>
                <w:ins w:id="2146" w:author="龚夏颖" w:date="2024-06-14T10:32:47Z"/>
                <w:rFonts w:hint="default" w:ascii="Times New Roman" w:hAnsi="Times New Roman" w:eastAsia="仿宋_GB2312" w:cs="Times New Roman"/>
                <w:i w:val="0"/>
                <w:iCs w:val="0"/>
                <w:kern w:val="0"/>
                <w:sz w:val="24"/>
                <w:szCs w:val="24"/>
                <w:u w:val="none"/>
                <w:rPrChange w:id="2147" w:author="龚夏颖" w:date="2024-06-14T10:39:01Z">
                  <w:rPr>
                    <w:ins w:id="2148" w:author="龚夏颖" w:date="2024-06-14T10:32:47Z"/>
                    <w:rFonts w:hint="default" w:ascii="Times New Roman" w:hAnsi="Times New Roman" w:cs="Times New Roman" w:eastAsiaTheme="minorEastAsia"/>
                    <w:i w:val="0"/>
                    <w:iCs w:val="0"/>
                    <w:kern w:val="0"/>
                    <w:sz w:val="24"/>
                    <w:szCs w:val="24"/>
                    <w:u w:val="none"/>
                  </w:rPr>
                </w:rPrChange>
              </w:rPr>
            </w:pPr>
            <w:ins w:id="2149" w:author="龚夏颖" w:date="2024-06-14T10:32:47Z">
              <w:r>
                <w:rPr>
                  <w:rFonts w:hint="default" w:ascii="Times New Roman" w:hAnsi="Times New Roman" w:eastAsia="仿宋_GB2312" w:cs="Times New Roman"/>
                  <w:i w:val="0"/>
                  <w:iCs w:val="0"/>
                  <w:kern w:val="0"/>
                  <w:sz w:val="24"/>
                  <w:szCs w:val="24"/>
                  <w:u w:val="none"/>
                  <w:rPrChange w:id="2150" w:author="龚夏颖" w:date="2024-06-14T10:39:01Z">
                    <w:rPr>
                      <w:rFonts w:hint="default" w:ascii="Times New Roman" w:hAnsi="Times New Roman" w:cs="Times New Roman" w:eastAsiaTheme="minorEastAsia"/>
                      <w:i w:val="0"/>
                      <w:iCs w:val="0"/>
                      <w:kern w:val="0"/>
                      <w:sz w:val="24"/>
                      <w:szCs w:val="24"/>
                      <w:u w:val="none"/>
                    </w:rPr>
                  </w:rPrChange>
                </w:rPr>
                <w:t>说明：</w:t>
              </w:r>
            </w:ins>
          </w:p>
          <w:p w14:paraId="5FB5A20B">
            <w:pPr>
              <w:keepNext w:val="0"/>
              <w:keepLines w:val="0"/>
              <w:widowControl/>
              <w:suppressLineNumbers w:val="0"/>
              <w:spacing w:before="0" w:beforeAutospacing="0" w:after="0" w:afterAutospacing="0"/>
              <w:ind w:left="0" w:right="0"/>
              <w:jc w:val="left"/>
              <w:rPr>
                <w:ins w:id="2151" w:author="龚夏颖" w:date="2024-06-14T10:32:47Z"/>
                <w:rFonts w:hint="default" w:ascii="Times New Roman" w:hAnsi="Times New Roman" w:eastAsia="仿宋_GB2312" w:cs="Times New Roman"/>
                <w:i w:val="0"/>
                <w:iCs w:val="0"/>
                <w:kern w:val="0"/>
                <w:sz w:val="24"/>
                <w:szCs w:val="24"/>
                <w:u w:val="none"/>
                <w:rPrChange w:id="2152" w:author="龚夏颖" w:date="2024-06-14T10:39:01Z">
                  <w:rPr>
                    <w:ins w:id="2153" w:author="龚夏颖" w:date="2024-06-14T10:32:47Z"/>
                    <w:rFonts w:hint="default" w:ascii="Times New Roman" w:hAnsi="Times New Roman" w:cs="Times New Roman" w:eastAsiaTheme="minorEastAsia"/>
                    <w:i w:val="0"/>
                    <w:iCs w:val="0"/>
                    <w:kern w:val="0"/>
                    <w:sz w:val="24"/>
                    <w:szCs w:val="24"/>
                    <w:u w:val="none"/>
                  </w:rPr>
                </w:rPrChange>
              </w:rPr>
            </w:pPr>
            <w:ins w:id="2154" w:author="龚夏颖" w:date="2024-06-14T10:32:47Z">
              <w:r>
                <w:rPr>
                  <w:rFonts w:hint="default" w:ascii="Times New Roman" w:hAnsi="Times New Roman" w:eastAsia="仿宋_GB2312" w:cs="Times New Roman"/>
                  <w:i w:val="0"/>
                  <w:iCs w:val="0"/>
                  <w:kern w:val="0"/>
                  <w:sz w:val="24"/>
                  <w:szCs w:val="24"/>
                  <w:u w:val="none"/>
                  <w:rPrChange w:id="2155" w:author="龚夏颖" w:date="2024-06-14T10:39:01Z">
                    <w:rPr>
                      <w:rFonts w:hint="default" w:ascii="Times New Roman" w:hAnsi="Times New Roman" w:cs="Times New Roman" w:eastAsiaTheme="minorEastAsia"/>
                      <w:i w:val="0"/>
                      <w:iCs w:val="0"/>
                      <w:kern w:val="0"/>
                      <w:sz w:val="24"/>
                      <w:szCs w:val="24"/>
                      <w:u w:val="none"/>
                    </w:rPr>
                  </w:rPrChange>
                </w:rPr>
                <w:t>1.评为A、B、C等应同时满足A、B、C等分数条件及正文第十条特别条款的。</w:t>
              </w:r>
            </w:ins>
          </w:p>
          <w:p w14:paraId="2BC88659">
            <w:pPr>
              <w:keepNext w:val="0"/>
              <w:keepLines w:val="0"/>
              <w:widowControl/>
              <w:suppressLineNumbers w:val="0"/>
              <w:spacing w:before="0" w:beforeAutospacing="0" w:after="0" w:afterAutospacing="0"/>
              <w:ind w:left="0" w:right="0"/>
              <w:jc w:val="left"/>
              <w:rPr>
                <w:ins w:id="2156" w:author="龚夏颖" w:date="2024-06-14T10:32:47Z"/>
                <w:rFonts w:hint="default" w:ascii="Times New Roman" w:hAnsi="Times New Roman" w:eastAsia="仿宋_GB2312" w:cs="Times New Roman"/>
                <w:i w:val="0"/>
                <w:iCs w:val="0"/>
                <w:kern w:val="0"/>
                <w:sz w:val="24"/>
                <w:szCs w:val="24"/>
                <w:u w:val="none"/>
                <w:rPrChange w:id="2157" w:author="龚夏颖" w:date="2024-06-14T10:39:01Z">
                  <w:rPr>
                    <w:ins w:id="2158" w:author="龚夏颖" w:date="2024-06-14T10:32:47Z"/>
                    <w:rFonts w:hint="default" w:ascii="Times New Roman" w:hAnsi="Times New Roman" w:cs="Times New Roman" w:eastAsiaTheme="minorEastAsia"/>
                    <w:i w:val="0"/>
                    <w:iCs w:val="0"/>
                    <w:kern w:val="0"/>
                    <w:sz w:val="24"/>
                    <w:szCs w:val="24"/>
                    <w:u w:val="none"/>
                  </w:rPr>
                </w:rPrChange>
              </w:rPr>
            </w:pPr>
            <w:ins w:id="2159" w:author="龚夏颖" w:date="2024-06-14T10:32:47Z">
              <w:r>
                <w:rPr>
                  <w:rFonts w:hint="default" w:ascii="Times New Roman" w:hAnsi="Times New Roman" w:eastAsia="仿宋_GB2312" w:cs="Times New Roman"/>
                  <w:i w:val="0"/>
                  <w:iCs w:val="0"/>
                  <w:kern w:val="0"/>
                  <w:sz w:val="24"/>
                  <w:szCs w:val="24"/>
                  <w:u w:val="none"/>
                  <w:rPrChange w:id="2160" w:author="龚夏颖" w:date="2024-06-14T10:39:01Z">
                    <w:rPr>
                      <w:rFonts w:hint="default" w:ascii="Times New Roman" w:hAnsi="Times New Roman" w:cs="Times New Roman" w:eastAsiaTheme="minorEastAsia"/>
                      <w:i w:val="0"/>
                      <w:iCs w:val="0"/>
                      <w:kern w:val="0"/>
                      <w:sz w:val="24"/>
                      <w:szCs w:val="24"/>
                      <w:u w:val="none"/>
                    </w:rPr>
                  </w:rPrChange>
                </w:rPr>
                <w:t>2.符合正文第十条应当评为D等的或分数符合D等的，均应评为D等。</w:t>
              </w:r>
            </w:ins>
          </w:p>
          <w:p w14:paraId="7468DA84">
            <w:pPr>
              <w:keepNext w:val="0"/>
              <w:keepLines w:val="0"/>
              <w:widowControl/>
              <w:suppressLineNumbers w:val="0"/>
              <w:spacing w:before="0" w:beforeAutospacing="0" w:after="0" w:afterAutospacing="0"/>
              <w:ind w:left="0" w:right="0"/>
              <w:jc w:val="left"/>
              <w:rPr>
                <w:ins w:id="2161" w:author="龚夏颖" w:date="2024-06-14T10:32:47Z"/>
                <w:rFonts w:hint="default" w:ascii="Times New Roman" w:hAnsi="Times New Roman" w:cs="Times New Roman" w:eastAsiaTheme="minorEastAsia"/>
                <w:i w:val="0"/>
                <w:iCs w:val="0"/>
                <w:kern w:val="0"/>
                <w:sz w:val="32"/>
                <w:szCs w:val="32"/>
                <w:u w:val="none"/>
                <w:lang w:val="en-US" w:eastAsia="zh-CN"/>
              </w:rPr>
            </w:pPr>
            <w:ins w:id="2162" w:author="龚夏颖" w:date="2024-06-14T10:32:47Z">
              <w:r>
                <w:rPr>
                  <w:rFonts w:hint="default" w:ascii="Times New Roman" w:hAnsi="Times New Roman" w:eastAsia="仿宋_GB2312" w:cs="Times New Roman"/>
                  <w:i w:val="0"/>
                  <w:iCs w:val="0"/>
                  <w:kern w:val="0"/>
                  <w:sz w:val="24"/>
                  <w:szCs w:val="24"/>
                  <w:u w:val="none"/>
                  <w:lang w:val="en-US" w:eastAsia="zh-CN"/>
                  <w:rPrChange w:id="2163" w:author="龚夏颖" w:date="2024-06-14T10:39:01Z">
                    <w:rPr>
                      <w:rFonts w:hint="default" w:ascii="Times New Roman" w:hAnsi="Times New Roman" w:cs="Times New Roman" w:eastAsiaTheme="minorEastAsia"/>
                      <w:i w:val="0"/>
                      <w:iCs w:val="0"/>
                      <w:kern w:val="0"/>
                      <w:sz w:val="24"/>
                      <w:szCs w:val="24"/>
                      <w:u w:val="none"/>
                      <w:lang w:val="en-US" w:eastAsia="zh-CN"/>
                    </w:rPr>
                  </w:rPrChange>
                </w:rPr>
                <w:t>3.如</w:t>
              </w:r>
            </w:ins>
            <w:ins w:id="2164" w:author="龚夏颖" w:date="2024-06-14T10:32:47Z">
              <w:r>
                <w:rPr>
                  <w:rFonts w:hint="default" w:ascii="Times New Roman" w:hAnsi="Times New Roman" w:eastAsia="仿宋_GB2312" w:cs="Times New Roman"/>
                  <w:i w:val="0"/>
                  <w:iCs w:val="0"/>
                  <w:kern w:val="0"/>
                  <w:sz w:val="24"/>
                  <w:szCs w:val="24"/>
                  <w:u w:val="none"/>
                  <w:rPrChange w:id="2165" w:author="龚夏颖" w:date="2024-06-14T10:39:01Z">
                    <w:rPr>
                      <w:rFonts w:hint="default" w:ascii="Times New Roman" w:hAnsi="Times New Roman" w:cs="Times New Roman" w:eastAsiaTheme="minorEastAsia"/>
                      <w:i w:val="0"/>
                      <w:iCs w:val="0"/>
                      <w:kern w:val="0"/>
                      <w:sz w:val="24"/>
                      <w:szCs w:val="24"/>
                      <w:u w:val="none"/>
                    </w:rPr>
                  </w:rPrChange>
                </w:rPr>
                <w:t>分数＞</w:t>
              </w:r>
            </w:ins>
            <w:ins w:id="2166" w:author="龚夏颖" w:date="2024-06-14T10:32:47Z">
              <w:r>
                <w:rPr>
                  <w:rFonts w:hint="default" w:ascii="Times New Roman" w:hAnsi="Times New Roman" w:eastAsia="仿宋_GB2312" w:cs="Times New Roman"/>
                  <w:i w:val="0"/>
                  <w:iCs w:val="0"/>
                  <w:kern w:val="0"/>
                  <w:sz w:val="24"/>
                  <w:szCs w:val="24"/>
                  <w:u w:val="none"/>
                  <w:lang w:val="en-US" w:eastAsia="zh-CN"/>
                  <w:rPrChange w:id="2167" w:author="龚夏颖" w:date="2024-06-14T10:39:01Z">
                    <w:rPr>
                      <w:rFonts w:hint="default" w:ascii="Times New Roman" w:hAnsi="Times New Roman" w:cs="Times New Roman" w:eastAsiaTheme="minorEastAsia"/>
                      <w:i w:val="0"/>
                      <w:iCs w:val="0"/>
                      <w:kern w:val="0"/>
                      <w:sz w:val="24"/>
                      <w:szCs w:val="24"/>
                      <w:u w:val="none"/>
                      <w:lang w:val="en-US" w:eastAsia="zh-CN"/>
                    </w:rPr>
                  </w:rPrChange>
                </w:rPr>
                <w:t>90</w:t>
              </w:r>
            </w:ins>
            <w:ins w:id="2168" w:author="龚夏颖" w:date="2024-06-14T10:32:47Z">
              <w:r>
                <w:rPr>
                  <w:rFonts w:hint="default" w:ascii="Times New Roman" w:hAnsi="Times New Roman" w:eastAsia="仿宋_GB2312" w:cs="Times New Roman"/>
                  <w:i w:val="0"/>
                  <w:iCs w:val="0"/>
                  <w:kern w:val="0"/>
                  <w:sz w:val="24"/>
                  <w:szCs w:val="24"/>
                  <w:u w:val="none"/>
                  <w:rPrChange w:id="2169" w:author="龚夏颖" w:date="2024-06-14T10:39:01Z">
                    <w:rPr>
                      <w:rFonts w:hint="default" w:ascii="Times New Roman" w:hAnsi="Times New Roman" w:cs="Times New Roman" w:eastAsiaTheme="minorEastAsia"/>
                      <w:i w:val="0"/>
                      <w:iCs w:val="0"/>
                      <w:kern w:val="0"/>
                      <w:sz w:val="24"/>
                      <w:szCs w:val="24"/>
                      <w:u w:val="none"/>
                    </w:rPr>
                  </w:rPrChange>
                </w:rPr>
                <w:t>分</w:t>
              </w:r>
            </w:ins>
            <w:ins w:id="2170" w:author="龚夏颖" w:date="2024-06-14T10:32:47Z">
              <w:r>
                <w:rPr>
                  <w:rFonts w:hint="default" w:ascii="Times New Roman" w:hAnsi="Times New Roman" w:eastAsia="仿宋_GB2312" w:cs="Times New Roman"/>
                  <w:i w:val="0"/>
                  <w:iCs w:val="0"/>
                  <w:kern w:val="0"/>
                  <w:sz w:val="24"/>
                  <w:szCs w:val="24"/>
                  <w:u w:val="none"/>
                  <w:lang w:eastAsia="zh-CN"/>
                  <w:rPrChange w:id="2171" w:author="龚夏颖" w:date="2024-06-14T10:39:01Z">
                    <w:rPr>
                      <w:rFonts w:hint="default" w:ascii="Times New Roman" w:hAnsi="Times New Roman" w:cs="Times New Roman" w:eastAsiaTheme="minorEastAsia"/>
                      <w:i w:val="0"/>
                      <w:iCs w:val="0"/>
                      <w:kern w:val="0"/>
                      <w:sz w:val="24"/>
                      <w:szCs w:val="24"/>
                      <w:u w:val="none"/>
                      <w:lang w:eastAsia="zh-CN"/>
                    </w:rPr>
                  </w:rPrChange>
                </w:rPr>
                <w:t>的单位数量不足总数</w:t>
              </w:r>
            </w:ins>
            <w:ins w:id="2172" w:author="龚夏颖" w:date="2024-06-14T10:32:47Z">
              <w:r>
                <w:rPr>
                  <w:rFonts w:hint="default" w:ascii="Times New Roman" w:hAnsi="Times New Roman" w:eastAsia="仿宋_GB2312" w:cs="Times New Roman"/>
                  <w:i w:val="0"/>
                  <w:iCs w:val="0"/>
                  <w:kern w:val="0"/>
                  <w:sz w:val="24"/>
                  <w:szCs w:val="24"/>
                  <w:u w:val="none"/>
                  <w:lang w:val="en-US" w:eastAsia="zh-CN"/>
                  <w:rPrChange w:id="2173" w:author="龚夏颖" w:date="2024-06-14T10:39:01Z">
                    <w:rPr>
                      <w:rFonts w:hint="default" w:ascii="Times New Roman" w:hAnsi="Times New Roman" w:cs="Times New Roman" w:eastAsiaTheme="minorEastAsia"/>
                      <w:i w:val="0"/>
                      <w:iCs w:val="0"/>
                      <w:kern w:val="0"/>
                      <w:sz w:val="24"/>
                      <w:szCs w:val="24"/>
                      <w:u w:val="none"/>
                      <w:lang w:val="en-US" w:eastAsia="zh-CN"/>
                    </w:rPr>
                  </w:rPrChange>
                </w:rPr>
                <w:t>30%，分数排名前30%的递补为A等；如分数≤60分的单位数量大于总数的10%，取后10%为D等。</w:t>
              </w:r>
            </w:ins>
          </w:p>
        </w:tc>
      </w:tr>
      <w:tr w14:paraId="4E716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ins w:id="2174" w:author="龚夏颖" w:date="2024-06-14T10:32:47Z"/>
        </w:trPr>
        <w:tc>
          <w:tcPr>
            <w:tcW w:w="2268" w:type="dxa"/>
            <w:vAlign w:val="center"/>
          </w:tcPr>
          <w:p w14:paraId="4261B2BD">
            <w:pPr>
              <w:keepNext w:val="0"/>
              <w:keepLines w:val="0"/>
              <w:suppressLineNumbers w:val="0"/>
              <w:spacing w:before="0" w:beforeAutospacing="0" w:after="0" w:afterAutospacing="0"/>
              <w:ind w:left="0" w:right="0"/>
              <w:jc w:val="center"/>
              <w:rPr>
                <w:ins w:id="2175" w:author="龚夏颖" w:date="2024-06-14T10:32:47Z"/>
                <w:rFonts w:hint="default" w:ascii="Times New Roman" w:hAnsi="Times New Roman" w:eastAsia="仿宋_GB2312" w:cs="Times New Roman"/>
                <w:i w:val="0"/>
                <w:iCs w:val="0"/>
                <w:kern w:val="0"/>
                <w:sz w:val="32"/>
                <w:szCs w:val="32"/>
                <w:u w:val="none"/>
                <w:rPrChange w:id="2176" w:author="龚夏颖" w:date="2024-06-14T10:38:55Z">
                  <w:rPr>
                    <w:ins w:id="2177" w:author="龚夏颖" w:date="2024-06-14T10:32:47Z"/>
                    <w:rFonts w:hint="default" w:ascii="Times New Roman" w:hAnsi="Times New Roman" w:eastAsia="方正小标宋_GBK" w:cs="Times New Roman"/>
                    <w:i w:val="0"/>
                    <w:iCs w:val="0"/>
                    <w:kern w:val="0"/>
                    <w:sz w:val="32"/>
                    <w:szCs w:val="32"/>
                    <w:u w:val="none"/>
                  </w:rPr>
                </w:rPrChange>
              </w:rPr>
            </w:pPr>
            <w:ins w:id="2178" w:author="龚夏颖" w:date="2024-06-14T10:32:47Z">
              <w:r>
                <w:rPr>
                  <w:rFonts w:hint="default" w:ascii="Times New Roman" w:hAnsi="Times New Roman" w:eastAsia="仿宋_GB2312" w:cs="Times New Roman"/>
                  <w:i w:val="0"/>
                  <w:iCs w:val="0"/>
                  <w:kern w:val="0"/>
                  <w:sz w:val="32"/>
                  <w:szCs w:val="32"/>
                  <w:u w:val="none"/>
                  <w:rPrChange w:id="2179" w:author="龚夏颖" w:date="2024-06-14T10:38:55Z">
                    <w:rPr>
                      <w:rFonts w:hint="default" w:ascii="Times New Roman" w:hAnsi="Times New Roman" w:eastAsia="方正小标宋_GBK" w:cs="Times New Roman"/>
                      <w:i w:val="0"/>
                      <w:iCs w:val="0"/>
                      <w:kern w:val="0"/>
                      <w:sz w:val="32"/>
                      <w:szCs w:val="32"/>
                      <w:u w:val="none"/>
                    </w:rPr>
                  </w:rPrChange>
                </w:rPr>
                <w:t>A</w:t>
              </w:r>
            </w:ins>
          </w:p>
        </w:tc>
        <w:tc>
          <w:tcPr>
            <w:tcW w:w="5670" w:type="dxa"/>
            <w:vAlign w:val="center"/>
          </w:tcPr>
          <w:p w14:paraId="5B998C29">
            <w:pPr>
              <w:keepNext w:val="0"/>
              <w:keepLines w:val="0"/>
              <w:suppressLineNumbers w:val="0"/>
              <w:spacing w:before="0" w:beforeAutospacing="0" w:after="0" w:afterAutospacing="0"/>
              <w:ind w:left="0" w:right="0"/>
              <w:jc w:val="center"/>
              <w:rPr>
                <w:ins w:id="2180" w:author="龚夏颖" w:date="2024-06-14T10:32:47Z"/>
                <w:rFonts w:hint="default" w:ascii="Times New Roman" w:hAnsi="Times New Roman" w:eastAsia="仿宋_GB2312" w:cs="Times New Roman"/>
                <w:i w:val="0"/>
                <w:iCs w:val="0"/>
                <w:kern w:val="0"/>
                <w:sz w:val="32"/>
                <w:szCs w:val="32"/>
                <w:u w:val="none"/>
                <w:rPrChange w:id="2181" w:author="龚夏颖" w:date="2024-06-14T10:38:55Z">
                  <w:rPr>
                    <w:ins w:id="2182" w:author="龚夏颖" w:date="2024-06-14T10:32:47Z"/>
                    <w:rFonts w:hint="default" w:ascii="Times New Roman" w:hAnsi="Times New Roman" w:cs="Times New Roman" w:eastAsiaTheme="minorEastAsia"/>
                    <w:i w:val="0"/>
                    <w:iCs w:val="0"/>
                    <w:kern w:val="0"/>
                    <w:sz w:val="32"/>
                    <w:szCs w:val="32"/>
                    <w:u w:val="none"/>
                  </w:rPr>
                </w:rPrChange>
              </w:rPr>
            </w:pPr>
            <w:ins w:id="2183" w:author="龚夏颖" w:date="2024-06-14T10:32:47Z">
              <w:r>
                <w:rPr>
                  <w:rFonts w:hint="default" w:ascii="Times New Roman" w:hAnsi="Times New Roman" w:eastAsia="仿宋_GB2312" w:cs="Times New Roman"/>
                  <w:i w:val="0"/>
                  <w:iCs w:val="0"/>
                  <w:kern w:val="0"/>
                  <w:sz w:val="32"/>
                  <w:szCs w:val="32"/>
                  <w:u w:val="none"/>
                  <w:rPrChange w:id="2184" w:author="龚夏颖" w:date="2024-06-14T10:38:55Z">
                    <w:rPr>
                      <w:rFonts w:hint="default" w:ascii="Times New Roman" w:hAnsi="Times New Roman" w:cs="Times New Roman" w:eastAsiaTheme="minorEastAsia"/>
                      <w:i w:val="0"/>
                      <w:iCs w:val="0"/>
                      <w:kern w:val="0"/>
                      <w:sz w:val="32"/>
                      <w:szCs w:val="32"/>
                      <w:u w:val="none"/>
                    </w:rPr>
                  </w:rPrChange>
                </w:rPr>
                <w:t>分数＞</w:t>
              </w:r>
            </w:ins>
            <w:ins w:id="2185" w:author="龚夏颖" w:date="2024-06-14T10:32:47Z">
              <w:r>
                <w:rPr>
                  <w:rFonts w:hint="default" w:ascii="Times New Roman" w:hAnsi="Times New Roman" w:eastAsia="仿宋_GB2312" w:cs="Times New Roman"/>
                  <w:i w:val="0"/>
                  <w:iCs w:val="0"/>
                  <w:kern w:val="0"/>
                  <w:sz w:val="32"/>
                  <w:szCs w:val="32"/>
                  <w:u w:val="none"/>
                  <w:lang w:val="en-US" w:eastAsia="zh-CN"/>
                  <w:rPrChange w:id="2186" w:author="龚夏颖" w:date="2024-06-14T10:38:55Z">
                    <w:rPr>
                      <w:rFonts w:hint="default" w:ascii="Times New Roman" w:hAnsi="Times New Roman" w:cs="Times New Roman" w:eastAsiaTheme="minorEastAsia"/>
                      <w:i w:val="0"/>
                      <w:iCs w:val="0"/>
                      <w:kern w:val="0"/>
                      <w:sz w:val="32"/>
                      <w:szCs w:val="32"/>
                      <w:u w:val="none"/>
                      <w:lang w:val="en-US" w:eastAsia="zh-CN"/>
                    </w:rPr>
                  </w:rPrChange>
                </w:rPr>
                <w:t>90</w:t>
              </w:r>
            </w:ins>
            <w:ins w:id="2187" w:author="龚夏颖" w:date="2024-06-14T10:32:47Z">
              <w:r>
                <w:rPr>
                  <w:rFonts w:hint="default" w:ascii="Times New Roman" w:hAnsi="Times New Roman" w:eastAsia="仿宋_GB2312" w:cs="Times New Roman"/>
                  <w:i w:val="0"/>
                  <w:iCs w:val="0"/>
                  <w:kern w:val="0"/>
                  <w:sz w:val="32"/>
                  <w:szCs w:val="32"/>
                  <w:u w:val="none"/>
                  <w:rPrChange w:id="2188" w:author="龚夏颖" w:date="2024-06-14T10:38:55Z">
                    <w:rPr>
                      <w:rFonts w:hint="default" w:ascii="Times New Roman" w:hAnsi="Times New Roman" w:cs="Times New Roman" w:eastAsiaTheme="minorEastAsia"/>
                      <w:i w:val="0"/>
                      <w:iCs w:val="0"/>
                      <w:kern w:val="0"/>
                      <w:sz w:val="32"/>
                      <w:szCs w:val="32"/>
                      <w:u w:val="none"/>
                    </w:rPr>
                  </w:rPrChange>
                </w:rPr>
                <w:t>分</w:t>
              </w:r>
            </w:ins>
          </w:p>
        </w:tc>
        <w:tc>
          <w:tcPr>
            <w:tcW w:w="5103" w:type="dxa"/>
            <w:vMerge w:val="continue"/>
            <w:vAlign w:val="center"/>
          </w:tcPr>
          <w:p w14:paraId="3E2B95EC">
            <w:pPr>
              <w:keepNext w:val="0"/>
              <w:keepLines w:val="0"/>
              <w:suppressLineNumbers w:val="0"/>
              <w:spacing w:before="0" w:beforeAutospacing="0" w:after="0" w:afterAutospacing="0"/>
              <w:ind w:left="0" w:right="0"/>
              <w:jc w:val="center"/>
              <w:rPr>
                <w:ins w:id="2189" w:author="龚夏颖" w:date="2024-06-14T10:32:47Z"/>
                <w:rFonts w:hint="default" w:ascii="Times New Roman" w:hAnsi="Times New Roman" w:cs="Times New Roman" w:eastAsiaTheme="minorEastAsia"/>
                <w:i w:val="0"/>
                <w:iCs w:val="0"/>
                <w:kern w:val="0"/>
                <w:sz w:val="32"/>
                <w:szCs w:val="32"/>
                <w:u w:val="none"/>
              </w:rPr>
            </w:pPr>
          </w:p>
        </w:tc>
      </w:tr>
      <w:tr w14:paraId="51173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ins w:id="2190" w:author="龚夏颖" w:date="2024-06-14T10:32:47Z"/>
        </w:trPr>
        <w:tc>
          <w:tcPr>
            <w:tcW w:w="2268" w:type="dxa"/>
            <w:vAlign w:val="center"/>
          </w:tcPr>
          <w:p w14:paraId="3F820D6C">
            <w:pPr>
              <w:keepNext w:val="0"/>
              <w:keepLines w:val="0"/>
              <w:suppressLineNumbers w:val="0"/>
              <w:spacing w:before="0" w:beforeAutospacing="0" w:after="0" w:afterAutospacing="0"/>
              <w:ind w:left="0" w:right="0"/>
              <w:jc w:val="center"/>
              <w:rPr>
                <w:ins w:id="2191" w:author="龚夏颖" w:date="2024-06-14T10:32:47Z"/>
                <w:rFonts w:hint="default" w:ascii="Times New Roman" w:hAnsi="Times New Roman" w:eastAsia="仿宋_GB2312" w:cs="Times New Roman"/>
                <w:i w:val="0"/>
                <w:iCs w:val="0"/>
                <w:kern w:val="0"/>
                <w:sz w:val="32"/>
                <w:szCs w:val="32"/>
                <w:u w:val="none"/>
                <w:rPrChange w:id="2192" w:author="龚夏颖" w:date="2024-06-14T10:38:55Z">
                  <w:rPr>
                    <w:ins w:id="2193" w:author="龚夏颖" w:date="2024-06-14T10:32:47Z"/>
                    <w:rFonts w:hint="default" w:ascii="Times New Roman" w:hAnsi="Times New Roman" w:eastAsia="方正小标宋_GBK" w:cs="Times New Roman"/>
                    <w:i w:val="0"/>
                    <w:iCs w:val="0"/>
                    <w:kern w:val="0"/>
                    <w:sz w:val="32"/>
                    <w:szCs w:val="32"/>
                    <w:u w:val="none"/>
                  </w:rPr>
                </w:rPrChange>
              </w:rPr>
            </w:pPr>
            <w:ins w:id="2194" w:author="龚夏颖" w:date="2024-06-14T10:32:47Z">
              <w:r>
                <w:rPr>
                  <w:rFonts w:hint="default" w:ascii="Times New Roman" w:hAnsi="Times New Roman" w:eastAsia="仿宋_GB2312" w:cs="Times New Roman"/>
                  <w:i w:val="0"/>
                  <w:iCs w:val="0"/>
                  <w:kern w:val="0"/>
                  <w:sz w:val="32"/>
                  <w:szCs w:val="32"/>
                  <w:u w:val="none"/>
                  <w:rPrChange w:id="2195" w:author="龚夏颖" w:date="2024-06-14T10:38:55Z">
                    <w:rPr>
                      <w:rFonts w:hint="default" w:ascii="Times New Roman" w:hAnsi="Times New Roman" w:eastAsia="方正小标宋_GBK" w:cs="Times New Roman"/>
                      <w:i w:val="0"/>
                      <w:iCs w:val="0"/>
                      <w:kern w:val="0"/>
                      <w:sz w:val="32"/>
                      <w:szCs w:val="32"/>
                      <w:u w:val="none"/>
                    </w:rPr>
                  </w:rPrChange>
                </w:rPr>
                <w:t>B</w:t>
              </w:r>
            </w:ins>
          </w:p>
        </w:tc>
        <w:tc>
          <w:tcPr>
            <w:tcW w:w="5670" w:type="dxa"/>
            <w:vAlign w:val="center"/>
          </w:tcPr>
          <w:p w14:paraId="22EE0F21">
            <w:pPr>
              <w:keepNext w:val="0"/>
              <w:keepLines w:val="0"/>
              <w:suppressLineNumbers w:val="0"/>
              <w:spacing w:before="0" w:beforeAutospacing="0" w:after="0" w:afterAutospacing="0"/>
              <w:ind w:left="0" w:right="0"/>
              <w:jc w:val="center"/>
              <w:rPr>
                <w:ins w:id="2196" w:author="龚夏颖" w:date="2024-06-14T10:32:47Z"/>
                <w:rFonts w:hint="default" w:ascii="Times New Roman" w:hAnsi="Times New Roman" w:eastAsia="仿宋_GB2312" w:cs="Times New Roman"/>
                <w:i w:val="0"/>
                <w:iCs w:val="0"/>
                <w:kern w:val="0"/>
                <w:sz w:val="32"/>
                <w:szCs w:val="32"/>
                <w:u w:val="none"/>
                <w:rPrChange w:id="2197" w:author="龚夏颖" w:date="2024-06-14T10:38:55Z">
                  <w:rPr>
                    <w:ins w:id="2198" w:author="龚夏颖" w:date="2024-06-14T10:32:47Z"/>
                    <w:rFonts w:hint="default" w:ascii="Times New Roman" w:hAnsi="Times New Roman" w:cs="Times New Roman" w:eastAsiaTheme="minorEastAsia"/>
                    <w:i w:val="0"/>
                    <w:iCs w:val="0"/>
                    <w:kern w:val="0"/>
                    <w:sz w:val="32"/>
                    <w:szCs w:val="32"/>
                    <w:u w:val="none"/>
                  </w:rPr>
                </w:rPrChange>
              </w:rPr>
            </w:pPr>
            <w:ins w:id="2199" w:author="龚夏颖" w:date="2024-06-14T10:32:47Z">
              <w:r>
                <w:rPr>
                  <w:rFonts w:hint="default" w:ascii="Times New Roman" w:hAnsi="Times New Roman" w:eastAsia="仿宋_GB2312" w:cs="Times New Roman"/>
                  <w:i w:val="0"/>
                  <w:iCs w:val="0"/>
                  <w:kern w:val="0"/>
                  <w:sz w:val="32"/>
                  <w:szCs w:val="32"/>
                  <w:u w:val="none"/>
                  <w:lang w:val="en-US" w:eastAsia="zh-CN"/>
                  <w:rPrChange w:id="2200" w:author="龚夏颖" w:date="2024-06-14T10:38:55Z">
                    <w:rPr>
                      <w:rFonts w:hint="default" w:ascii="Times New Roman" w:hAnsi="Times New Roman" w:cs="Times New Roman" w:eastAsiaTheme="minorEastAsia"/>
                      <w:i w:val="0"/>
                      <w:iCs w:val="0"/>
                      <w:kern w:val="0"/>
                      <w:sz w:val="32"/>
                      <w:szCs w:val="32"/>
                      <w:u w:val="none"/>
                      <w:lang w:val="en-US" w:eastAsia="zh-CN"/>
                    </w:rPr>
                  </w:rPrChange>
                </w:rPr>
                <w:t>90</w:t>
              </w:r>
            </w:ins>
            <w:ins w:id="2201" w:author="龚夏颖" w:date="2024-06-14T10:32:47Z">
              <w:r>
                <w:rPr>
                  <w:rFonts w:hint="default" w:ascii="Times New Roman" w:hAnsi="Times New Roman" w:eastAsia="仿宋_GB2312" w:cs="Times New Roman"/>
                  <w:i w:val="0"/>
                  <w:iCs w:val="0"/>
                  <w:kern w:val="0"/>
                  <w:sz w:val="32"/>
                  <w:szCs w:val="32"/>
                  <w:u w:val="none"/>
                  <w:rPrChange w:id="2202" w:author="龚夏颖" w:date="2024-06-14T10:38:55Z">
                    <w:rPr>
                      <w:rFonts w:hint="default" w:ascii="Times New Roman" w:hAnsi="Times New Roman" w:cs="Times New Roman" w:eastAsiaTheme="minorEastAsia"/>
                      <w:i w:val="0"/>
                      <w:iCs w:val="0"/>
                      <w:kern w:val="0"/>
                      <w:sz w:val="32"/>
                      <w:szCs w:val="32"/>
                      <w:u w:val="none"/>
                    </w:rPr>
                  </w:rPrChange>
                </w:rPr>
                <w:t>分≥分数＞</w:t>
              </w:r>
            </w:ins>
            <w:ins w:id="2203" w:author="龚夏颖" w:date="2024-06-14T10:32:47Z">
              <w:r>
                <w:rPr>
                  <w:rFonts w:hint="default" w:ascii="Times New Roman" w:hAnsi="Times New Roman" w:eastAsia="仿宋_GB2312" w:cs="Times New Roman"/>
                  <w:i w:val="0"/>
                  <w:iCs w:val="0"/>
                  <w:kern w:val="0"/>
                  <w:sz w:val="32"/>
                  <w:szCs w:val="32"/>
                  <w:u w:val="none"/>
                  <w:lang w:val="en-US" w:eastAsia="zh-CN"/>
                  <w:rPrChange w:id="2204" w:author="龚夏颖" w:date="2024-06-14T10:38:55Z">
                    <w:rPr>
                      <w:rFonts w:hint="default" w:ascii="Times New Roman" w:hAnsi="Times New Roman" w:cs="Times New Roman" w:eastAsiaTheme="minorEastAsia"/>
                      <w:i w:val="0"/>
                      <w:iCs w:val="0"/>
                      <w:kern w:val="0"/>
                      <w:sz w:val="32"/>
                      <w:szCs w:val="32"/>
                      <w:u w:val="none"/>
                      <w:lang w:val="en-US" w:eastAsia="zh-CN"/>
                    </w:rPr>
                  </w:rPrChange>
                </w:rPr>
                <w:t>75</w:t>
              </w:r>
            </w:ins>
            <w:ins w:id="2205" w:author="龚夏颖" w:date="2024-06-14T10:32:47Z">
              <w:r>
                <w:rPr>
                  <w:rFonts w:hint="default" w:ascii="Times New Roman" w:hAnsi="Times New Roman" w:eastAsia="仿宋_GB2312" w:cs="Times New Roman"/>
                  <w:i w:val="0"/>
                  <w:iCs w:val="0"/>
                  <w:kern w:val="0"/>
                  <w:sz w:val="32"/>
                  <w:szCs w:val="32"/>
                  <w:u w:val="none"/>
                  <w:rPrChange w:id="2206" w:author="龚夏颖" w:date="2024-06-14T10:38:55Z">
                    <w:rPr>
                      <w:rFonts w:hint="default" w:ascii="Times New Roman" w:hAnsi="Times New Roman" w:cs="Times New Roman" w:eastAsiaTheme="minorEastAsia"/>
                      <w:i w:val="0"/>
                      <w:iCs w:val="0"/>
                      <w:kern w:val="0"/>
                      <w:sz w:val="32"/>
                      <w:szCs w:val="32"/>
                      <w:u w:val="none"/>
                    </w:rPr>
                  </w:rPrChange>
                </w:rPr>
                <w:t>分</w:t>
              </w:r>
            </w:ins>
          </w:p>
        </w:tc>
        <w:tc>
          <w:tcPr>
            <w:tcW w:w="5103" w:type="dxa"/>
            <w:vMerge w:val="continue"/>
            <w:vAlign w:val="center"/>
          </w:tcPr>
          <w:p w14:paraId="50EA3631">
            <w:pPr>
              <w:keepNext w:val="0"/>
              <w:keepLines w:val="0"/>
              <w:suppressLineNumbers w:val="0"/>
              <w:spacing w:before="0" w:beforeAutospacing="0" w:after="0" w:afterAutospacing="0"/>
              <w:ind w:left="0" w:right="0"/>
              <w:jc w:val="center"/>
              <w:rPr>
                <w:ins w:id="2207" w:author="龚夏颖" w:date="2024-06-14T10:32:47Z"/>
                <w:rFonts w:hint="default" w:ascii="Times New Roman" w:hAnsi="Times New Roman" w:cs="Times New Roman" w:eastAsiaTheme="minorEastAsia"/>
                <w:i w:val="0"/>
                <w:iCs w:val="0"/>
                <w:kern w:val="0"/>
                <w:sz w:val="32"/>
                <w:szCs w:val="32"/>
                <w:u w:val="none"/>
              </w:rPr>
            </w:pPr>
          </w:p>
        </w:tc>
      </w:tr>
      <w:tr w14:paraId="3B809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ins w:id="2208" w:author="龚夏颖" w:date="2024-06-14T10:32:47Z"/>
        </w:trPr>
        <w:tc>
          <w:tcPr>
            <w:tcW w:w="2268" w:type="dxa"/>
            <w:vAlign w:val="center"/>
          </w:tcPr>
          <w:p w14:paraId="78B88690">
            <w:pPr>
              <w:keepNext w:val="0"/>
              <w:keepLines w:val="0"/>
              <w:suppressLineNumbers w:val="0"/>
              <w:spacing w:before="0" w:beforeAutospacing="0" w:after="0" w:afterAutospacing="0"/>
              <w:ind w:left="0" w:right="0"/>
              <w:jc w:val="center"/>
              <w:rPr>
                <w:ins w:id="2209" w:author="龚夏颖" w:date="2024-06-14T10:32:47Z"/>
                <w:rFonts w:hint="default" w:ascii="Times New Roman" w:hAnsi="Times New Roman" w:eastAsia="仿宋_GB2312" w:cs="Times New Roman"/>
                <w:i w:val="0"/>
                <w:iCs w:val="0"/>
                <w:kern w:val="0"/>
                <w:sz w:val="32"/>
                <w:szCs w:val="32"/>
                <w:u w:val="none"/>
                <w:rPrChange w:id="2210" w:author="龚夏颖" w:date="2024-06-14T10:38:55Z">
                  <w:rPr>
                    <w:ins w:id="2211" w:author="龚夏颖" w:date="2024-06-14T10:32:47Z"/>
                    <w:rFonts w:hint="default" w:ascii="Times New Roman" w:hAnsi="Times New Roman" w:eastAsia="方正小标宋_GBK" w:cs="Times New Roman"/>
                    <w:i w:val="0"/>
                    <w:iCs w:val="0"/>
                    <w:kern w:val="0"/>
                    <w:sz w:val="32"/>
                    <w:szCs w:val="32"/>
                    <w:u w:val="none"/>
                  </w:rPr>
                </w:rPrChange>
              </w:rPr>
            </w:pPr>
            <w:ins w:id="2212" w:author="龚夏颖" w:date="2024-06-14T10:32:47Z">
              <w:r>
                <w:rPr>
                  <w:rFonts w:hint="default" w:ascii="Times New Roman" w:hAnsi="Times New Roman" w:eastAsia="仿宋_GB2312" w:cs="Times New Roman"/>
                  <w:i w:val="0"/>
                  <w:iCs w:val="0"/>
                  <w:kern w:val="0"/>
                  <w:sz w:val="32"/>
                  <w:szCs w:val="32"/>
                  <w:u w:val="none"/>
                  <w:rPrChange w:id="2213" w:author="龚夏颖" w:date="2024-06-14T10:38:55Z">
                    <w:rPr>
                      <w:rFonts w:hint="default" w:ascii="Times New Roman" w:hAnsi="Times New Roman" w:eastAsia="方正小标宋_GBK" w:cs="Times New Roman"/>
                      <w:i w:val="0"/>
                      <w:iCs w:val="0"/>
                      <w:kern w:val="0"/>
                      <w:sz w:val="32"/>
                      <w:szCs w:val="32"/>
                      <w:u w:val="none"/>
                    </w:rPr>
                  </w:rPrChange>
                </w:rPr>
                <w:t>C</w:t>
              </w:r>
            </w:ins>
          </w:p>
        </w:tc>
        <w:tc>
          <w:tcPr>
            <w:tcW w:w="5670" w:type="dxa"/>
            <w:vAlign w:val="center"/>
          </w:tcPr>
          <w:p w14:paraId="6D23A012">
            <w:pPr>
              <w:keepNext w:val="0"/>
              <w:keepLines w:val="0"/>
              <w:suppressLineNumbers w:val="0"/>
              <w:spacing w:before="0" w:beforeAutospacing="0" w:after="0" w:afterAutospacing="0"/>
              <w:ind w:left="0" w:right="0"/>
              <w:jc w:val="center"/>
              <w:rPr>
                <w:ins w:id="2214" w:author="龚夏颖" w:date="2024-06-14T10:32:47Z"/>
                <w:rFonts w:hint="default" w:ascii="Times New Roman" w:hAnsi="Times New Roman" w:eastAsia="仿宋_GB2312" w:cs="Times New Roman"/>
                <w:i w:val="0"/>
                <w:iCs w:val="0"/>
                <w:kern w:val="0"/>
                <w:sz w:val="32"/>
                <w:szCs w:val="32"/>
                <w:u w:val="none"/>
                <w:rPrChange w:id="2215" w:author="龚夏颖" w:date="2024-06-14T10:38:55Z">
                  <w:rPr>
                    <w:ins w:id="2216" w:author="龚夏颖" w:date="2024-06-14T10:32:47Z"/>
                    <w:rFonts w:hint="default" w:ascii="Times New Roman" w:hAnsi="Times New Roman" w:cs="Times New Roman" w:eastAsiaTheme="minorEastAsia"/>
                    <w:i w:val="0"/>
                    <w:iCs w:val="0"/>
                    <w:kern w:val="0"/>
                    <w:sz w:val="32"/>
                    <w:szCs w:val="32"/>
                    <w:u w:val="none"/>
                  </w:rPr>
                </w:rPrChange>
              </w:rPr>
            </w:pPr>
            <w:ins w:id="2217" w:author="龚夏颖" w:date="2024-06-14T10:32:47Z">
              <w:r>
                <w:rPr>
                  <w:rFonts w:hint="default" w:ascii="Times New Roman" w:hAnsi="Times New Roman" w:eastAsia="仿宋_GB2312" w:cs="Times New Roman"/>
                  <w:i w:val="0"/>
                  <w:iCs w:val="0"/>
                  <w:kern w:val="0"/>
                  <w:sz w:val="32"/>
                  <w:szCs w:val="32"/>
                  <w:u w:val="none"/>
                  <w:lang w:val="en-US" w:eastAsia="zh-CN"/>
                  <w:rPrChange w:id="2218" w:author="龚夏颖" w:date="2024-06-14T10:38:55Z">
                    <w:rPr>
                      <w:rFonts w:hint="default" w:ascii="Times New Roman" w:hAnsi="Times New Roman" w:cs="Times New Roman" w:eastAsiaTheme="minorEastAsia"/>
                      <w:i w:val="0"/>
                      <w:iCs w:val="0"/>
                      <w:kern w:val="0"/>
                      <w:sz w:val="32"/>
                      <w:szCs w:val="32"/>
                      <w:u w:val="none"/>
                      <w:lang w:val="en-US" w:eastAsia="zh-CN"/>
                    </w:rPr>
                  </w:rPrChange>
                </w:rPr>
                <w:t>75</w:t>
              </w:r>
            </w:ins>
            <w:ins w:id="2219" w:author="龚夏颖" w:date="2024-06-14T10:32:47Z">
              <w:r>
                <w:rPr>
                  <w:rFonts w:hint="default" w:ascii="Times New Roman" w:hAnsi="Times New Roman" w:eastAsia="仿宋_GB2312" w:cs="Times New Roman"/>
                  <w:i w:val="0"/>
                  <w:iCs w:val="0"/>
                  <w:kern w:val="0"/>
                  <w:sz w:val="32"/>
                  <w:szCs w:val="32"/>
                  <w:u w:val="none"/>
                  <w:rPrChange w:id="2220" w:author="龚夏颖" w:date="2024-06-14T10:38:55Z">
                    <w:rPr>
                      <w:rFonts w:hint="default" w:ascii="Times New Roman" w:hAnsi="Times New Roman" w:cs="Times New Roman" w:eastAsiaTheme="minorEastAsia"/>
                      <w:i w:val="0"/>
                      <w:iCs w:val="0"/>
                      <w:kern w:val="0"/>
                      <w:sz w:val="32"/>
                      <w:szCs w:val="32"/>
                      <w:u w:val="none"/>
                    </w:rPr>
                  </w:rPrChange>
                </w:rPr>
                <w:t>分≥分数＞</w:t>
              </w:r>
            </w:ins>
            <w:ins w:id="2221" w:author="龚夏颖" w:date="2024-06-14T10:32:47Z">
              <w:r>
                <w:rPr>
                  <w:rFonts w:hint="default" w:ascii="Times New Roman" w:hAnsi="Times New Roman" w:eastAsia="仿宋_GB2312" w:cs="Times New Roman"/>
                  <w:i w:val="0"/>
                  <w:iCs w:val="0"/>
                  <w:kern w:val="0"/>
                  <w:sz w:val="32"/>
                  <w:szCs w:val="32"/>
                  <w:u w:val="none"/>
                  <w:lang w:val="en-US" w:eastAsia="zh-CN"/>
                  <w:rPrChange w:id="2222" w:author="龚夏颖" w:date="2024-06-14T10:38:55Z">
                    <w:rPr>
                      <w:rFonts w:hint="default" w:ascii="Times New Roman" w:hAnsi="Times New Roman" w:cs="Times New Roman" w:eastAsiaTheme="minorEastAsia"/>
                      <w:i w:val="0"/>
                      <w:iCs w:val="0"/>
                      <w:kern w:val="0"/>
                      <w:sz w:val="32"/>
                      <w:szCs w:val="32"/>
                      <w:u w:val="none"/>
                      <w:lang w:val="en-US" w:eastAsia="zh-CN"/>
                    </w:rPr>
                  </w:rPrChange>
                </w:rPr>
                <w:t>6</w:t>
              </w:r>
            </w:ins>
            <w:ins w:id="2223" w:author="龚夏颖" w:date="2024-06-14T10:32:47Z">
              <w:r>
                <w:rPr>
                  <w:rFonts w:hint="default" w:ascii="Times New Roman" w:hAnsi="Times New Roman" w:eastAsia="仿宋_GB2312" w:cs="Times New Roman"/>
                  <w:i w:val="0"/>
                  <w:iCs w:val="0"/>
                  <w:kern w:val="0"/>
                  <w:sz w:val="32"/>
                  <w:szCs w:val="32"/>
                  <w:u w:val="none"/>
                  <w:rPrChange w:id="2224" w:author="龚夏颖" w:date="2024-06-14T10:38:55Z">
                    <w:rPr>
                      <w:rFonts w:hint="default" w:ascii="Times New Roman" w:hAnsi="Times New Roman" w:cs="Times New Roman" w:eastAsiaTheme="minorEastAsia"/>
                      <w:i w:val="0"/>
                      <w:iCs w:val="0"/>
                      <w:kern w:val="0"/>
                      <w:sz w:val="32"/>
                      <w:szCs w:val="32"/>
                      <w:u w:val="none"/>
                    </w:rPr>
                  </w:rPrChange>
                </w:rPr>
                <w:t>0分</w:t>
              </w:r>
            </w:ins>
          </w:p>
        </w:tc>
        <w:tc>
          <w:tcPr>
            <w:tcW w:w="5103" w:type="dxa"/>
            <w:vMerge w:val="continue"/>
            <w:vAlign w:val="center"/>
          </w:tcPr>
          <w:p w14:paraId="2B6AD245">
            <w:pPr>
              <w:keepNext w:val="0"/>
              <w:keepLines w:val="0"/>
              <w:suppressLineNumbers w:val="0"/>
              <w:spacing w:before="0" w:beforeAutospacing="0" w:after="0" w:afterAutospacing="0"/>
              <w:ind w:left="0" w:right="0"/>
              <w:jc w:val="center"/>
              <w:rPr>
                <w:ins w:id="2225" w:author="龚夏颖" w:date="2024-06-14T10:32:47Z"/>
                <w:rFonts w:hint="default" w:ascii="Times New Roman" w:hAnsi="Times New Roman" w:cs="Times New Roman" w:eastAsiaTheme="minorEastAsia"/>
                <w:i w:val="0"/>
                <w:iCs w:val="0"/>
                <w:kern w:val="0"/>
                <w:sz w:val="32"/>
                <w:szCs w:val="32"/>
                <w:u w:val="none"/>
              </w:rPr>
            </w:pPr>
          </w:p>
        </w:tc>
      </w:tr>
      <w:tr w14:paraId="4567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ins w:id="2226" w:author="龚夏颖" w:date="2024-06-14T10:32:47Z"/>
        </w:trPr>
        <w:tc>
          <w:tcPr>
            <w:tcW w:w="2268" w:type="dxa"/>
            <w:vAlign w:val="center"/>
          </w:tcPr>
          <w:p w14:paraId="616757E0">
            <w:pPr>
              <w:keepNext w:val="0"/>
              <w:keepLines w:val="0"/>
              <w:suppressLineNumbers w:val="0"/>
              <w:spacing w:before="0" w:beforeAutospacing="0" w:after="0" w:afterAutospacing="0"/>
              <w:ind w:left="0" w:right="0"/>
              <w:jc w:val="center"/>
              <w:rPr>
                <w:ins w:id="2227" w:author="龚夏颖" w:date="2024-06-14T10:32:47Z"/>
                <w:rFonts w:hint="default" w:ascii="Times New Roman" w:hAnsi="Times New Roman" w:eastAsia="仿宋_GB2312" w:cs="Times New Roman"/>
                <w:i w:val="0"/>
                <w:iCs w:val="0"/>
                <w:kern w:val="0"/>
                <w:sz w:val="32"/>
                <w:szCs w:val="32"/>
                <w:u w:val="none"/>
                <w:rPrChange w:id="2228" w:author="龚夏颖" w:date="2024-06-14T10:38:55Z">
                  <w:rPr>
                    <w:ins w:id="2229" w:author="龚夏颖" w:date="2024-06-14T10:32:47Z"/>
                    <w:rFonts w:hint="default" w:ascii="Times New Roman" w:hAnsi="Times New Roman" w:eastAsia="方正小标宋_GBK" w:cs="Times New Roman"/>
                    <w:i w:val="0"/>
                    <w:iCs w:val="0"/>
                    <w:kern w:val="0"/>
                    <w:sz w:val="32"/>
                    <w:szCs w:val="32"/>
                    <w:u w:val="none"/>
                  </w:rPr>
                </w:rPrChange>
              </w:rPr>
            </w:pPr>
            <w:ins w:id="2230" w:author="龚夏颖" w:date="2024-06-14T10:32:47Z">
              <w:r>
                <w:rPr>
                  <w:rFonts w:hint="default" w:ascii="Times New Roman" w:hAnsi="Times New Roman" w:eastAsia="仿宋_GB2312" w:cs="Times New Roman"/>
                  <w:i w:val="0"/>
                  <w:iCs w:val="0"/>
                  <w:kern w:val="0"/>
                  <w:sz w:val="32"/>
                  <w:szCs w:val="32"/>
                  <w:u w:val="none"/>
                  <w:rPrChange w:id="2231" w:author="龚夏颖" w:date="2024-06-14T10:38:55Z">
                    <w:rPr>
                      <w:rFonts w:hint="default" w:ascii="Times New Roman" w:hAnsi="Times New Roman" w:eastAsia="方正小标宋_GBK" w:cs="Times New Roman"/>
                      <w:i w:val="0"/>
                      <w:iCs w:val="0"/>
                      <w:kern w:val="0"/>
                      <w:sz w:val="32"/>
                      <w:szCs w:val="32"/>
                      <w:u w:val="none"/>
                    </w:rPr>
                  </w:rPrChange>
                </w:rPr>
                <w:t>D</w:t>
              </w:r>
            </w:ins>
          </w:p>
        </w:tc>
        <w:tc>
          <w:tcPr>
            <w:tcW w:w="5670" w:type="dxa"/>
            <w:vAlign w:val="center"/>
          </w:tcPr>
          <w:p w14:paraId="67B8F4DF">
            <w:pPr>
              <w:keepNext w:val="0"/>
              <w:keepLines w:val="0"/>
              <w:suppressLineNumbers w:val="0"/>
              <w:spacing w:before="0" w:beforeAutospacing="0" w:after="0" w:afterAutospacing="0"/>
              <w:ind w:left="0" w:right="0"/>
              <w:jc w:val="center"/>
              <w:rPr>
                <w:ins w:id="2232" w:author="龚夏颖" w:date="2024-06-14T10:32:47Z"/>
                <w:rFonts w:hint="default" w:ascii="Times New Roman" w:hAnsi="Times New Roman" w:eastAsia="仿宋_GB2312" w:cs="Times New Roman"/>
                <w:i w:val="0"/>
                <w:iCs w:val="0"/>
                <w:kern w:val="0"/>
                <w:sz w:val="32"/>
                <w:szCs w:val="32"/>
                <w:u w:val="none"/>
                <w:rPrChange w:id="2233" w:author="龚夏颖" w:date="2024-06-14T10:38:55Z">
                  <w:rPr>
                    <w:ins w:id="2234" w:author="龚夏颖" w:date="2024-06-14T10:32:47Z"/>
                    <w:rFonts w:hint="default" w:ascii="Times New Roman" w:hAnsi="Times New Roman" w:cs="Times New Roman" w:eastAsiaTheme="minorEastAsia"/>
                    <w:i w:val="0"/>
                    <w:iCs w:val="0"/>
                    <w:kern w:val="0"/>
                    <w:sz w:val="32"/>
                    <w:szCs w:val="32"/>
                    <w:u w:val="none"/>
                  </w:rPr>
                </w:rPrChange>
              </w:rPr>
            </w:pPr>
            <w:ins w:id="2235" w:author="龚夏颖" w:date="2024-06-14T10:32:47Z">
              <w:r>
                <w:rPr>
                  <w:rFonts w:hint="default" w:ascii="Times New Roman" w:hAnsi="Times New Roman" w:eastAsia="仿宋_GB2312" w:cs="Times New Roman"/>
                  <w:i w:val="0"/>
                  <w:iCs w:val="0"/>
                  <w:kern w:val="0"/>
                  <w:sz w:val="32"/>
                  <w:szCs w:val="32"/>
                  <w:u w:val="none"/>
                  <w:lang w:val="en-US" w:eastAsia="zh-CN"/>
                  <w:rPrChange w:id="2236" w:author="龚夏颖" w:date="2024-06-14T10:38:55Z">
                    <w:rPr>
                      <w:rFonts w:hint="default" w:ascii="Times New Roman" w:hAnsi="Times New Roman" w:cs="Times New Roman" w:eastAsiaTheme="minorEastAsia"/>
                      <w:i w:val="0"/>
                      <w:iCs w:val="0"/>
                      <w:kern w:val="0"/>
                      <w:sz w:val="32"/>
                      <w:szCs w:val="32"/>
                      <w:u w:val="none"/>
                      <w:lang w:val="en-US" w:eastAsia="zh-CN"/>
                    </w:rPr>
                  </w:rPrChange>
                </w:rPr>
                <w:t>6</w:t>
              </w:r>
            </w:ins>
            <w:ins w:id="2237" w:author="龚夏颖" w:date="2024-06-14T10:32:47Z">
              <w:r>
                <w:rPr>
                  <w:rFonts w:hint="default" w:ascii="Times New Roman" w:hAnsi="Times New Roman" w:eastAsia="仿宋_GB2312" w:cs="Times New Roman"/>
                  <w:i w:val="0"/>
                  <w:iCs w:val="0"/>
                  <w:kern w:val="0"/>
                  <w:sz w:val="32"/>
                  <w:szCs w:val="32"/>
                  <w:u w:val="none"/>
                  <w:rPrChange w:id="2238" w:author="龚夏颖" w:date="2024-06-14T10:38:55Z">
                    <w:rPr>
                      <w:rFonts w:hint="default" w:ascii="Times New Roman" w:hAnsi="Times New Roman" w:cs="Times New Roman" w:eastAsiaTheme="minorEastAsia"/>
                      <w:i w:val="0"/>
                      <w:iCs w:val="0"/>
                      <w:kern w:val="0"/>
                      <w:sz w:val="32"/>
                      <w:szCs w:val="32"/>
                      <w:u w:val="none"/>
                    </w:rPr>
                  </w:rPrChange>
                </w:rPr>
                <w:t>0分≥分数</w:t>
              </w:r>
            </w:ins>
          </w:p>
        </w:tc>
        <w:tc>
          <w:tcPr>
            <w:tcW w:w="5103" w:type="dxa"/>
            <w:vMerge w:val="continue"/>
            <w:vAlign w:val="center"/>
          </w:tcPr>
          <w:p w14:paraId="38CF8A89">
            <w:pPr>
              <w:keepNext w:val="0"/>
              <w:keepLines w:val="0"/>
              <w:suppressLineNumbers w:val="0"/>
              <w:spacing w:before="0" w:beforeAutospacing="0" w:after="0" w:afterAutospacing="0"/>
              <w:ind w:left="0" w:right="0"/>
              <w:jc w:val="center"/>
              <w:rPr>
                <w:ins w:id="2239" w:author="龚夏颖" w:date="2024-06-14T10:32:47Z"/>
                <w:rFonts w:hint="default" w:ascii="Times New Roman" w:hAnsi="Times New Roman" w:cs="Times New Roman" w:eastAsiaTheme="minorEastAsia"/>
                <w:i w:val="0"/>
                <w:iCs w:val="0"/>
                <w:kern w:val="0"/>
                <w:sz w:val="32"/>
                <w:szCs w:val="32"/>
                <w:u w:val="none"/>
              </w:rPr>
            </w:pPr>
          </w:p>
        </w:tc>
      </w:tr>
    </w:tbl>
    <w:p w14:paraId="1F2DCFB6">
      <w:pPr>
        <w:rPr>
          <w:ins w:id="2240" w:author="龚夏颖" w:date="2024-06-14T10:32:47Z"/>
          <w:rFonts w:hint="default" w:ascii="Times New Roman" w:hAnsi="Times New Roman" w:eastAsia="方正小标宋_GBK" w:cs="Times New Roman"/>
          <w:i w:val="0"/>
          <w:iCs w:val="0"/>
          <w:kern w:val="0"/>
          <w:sz w:val="32"/>
          <w:szCs w:val="32"/>
          <w:u w:val="none"/>
        </w:rPr>
      </w:pPr>
    </w:p>
    <w:p w14:paraId="5954E489">
      <w:pPr>
        <w:jc w:val="center"/>
        <w:rPr>
          <w:ins w:id="2241" w:author="龚夏颖" w:date="2024-06-14T10:32:47Z"/>
          <w:rFonts w:hint="default" w:ascii="Times New Roman" w:hAnsi="Times New Roman" w:eastAsia="方正小标宋_GBK" w:cs="Times New Roman"/>
          <w:i w:val="0"/>
          <w:iCs w:val="0"/>
          <w:strike/>
          <w:dstrike w:val="0"/>
          <w:kern w:val="0"/>
          <w:sz w:val="32"/>
          <w:szCs w:val="32"/>
          <w:u w:val="none"/>
        </w:rPr>
      </w:pPr>
    </w:p>
    <w:p w14:paraId="656B48AE">
      <w:pPr>
        <w:rPr>
          <w:ins w:id="2242" w:author="龚夏颖" w:date="2024-06-14T10:32:47Z"/>
          <w:rFonts w:hint="default" w:ascii="Times New Roman" w:hAnsi="Times New Roman" w:eastAsia="方正小标宋_GBK" w:cs="Times New Roman"/>
          <w:i w:val="0"/>
          <w:iCs w:val="0"/>
          <w:kern w:val="0"/>
          <w:sz w:val="32"/>
          <w:szCs w:val="32"/>
          <w:u w:val="none"/>
        </w:rPr>
      </w:pPr>
    </w:p>
    <w:p w14:paraId="5BA696CC">
      <w:pPr>
        <w:jc w:val="center"/>
        <w:rPr>
          <w:ins w:id="2243" w:author="龚夏颖" w:date="2024-06-14T10:32:47Z"/>
          <w:rFonts w:hint="default" w:ascii="Times New Roman" w:hAnsi="Times New Roman" w:eastAsia="仿宋_GB2312" w:cs="Times New Roman"/>
          <w:i w:val="0"/>
          <w:iCs w:val="0"/>
          <w:sz w:val="28"/>
          <w:szCs w:val="28"/>
          <w:u w:val="none"/>
        </w:rPr>
        <w:sectPr>
          <w:pgSz w:w="16840" w:h="11907" w:orient="landscape"/>
          <w:pgMar w:top="1440" w:right="1080" w:bottom="1440" w:left="1080" w:header="624" w:footer="1021" w:gutter="0"/>
          <w:pgBorders>
            <w:top w:val="none" w:sz="0" w:space="0"/>
            <w:left w:val="none" w:sz="0" w:space="0"/>
            <w:bottom w:val="none" w:sz="0" w:space="0"/>
            <w:right w:val="none" w:sz="0" w:space="0"/>
          </w:pgBorders>
          <w:pgNumType w:fmt="decimal"/>
          <w:cols w:space="425" w:num="1"/>
          <w:docGrid w:linePitch="608" w:charSpace="-432"/>
        </w:sectPr>
      </w:pPr>
    </w:p>
    <w:p w14:paraId="45A704B8">
      <w:pPr>
        <w:ind w:firstLine="0" w:firstLineChars="0"/>
        <w:rPr>
          <w:ins w:id="2245" w:author="龚夏颖" w:date="2024-06-14T10:32:47Z"/>
          <w:rFonts w:hint="default" w:ascii="Times New Roman" w:hAnsi="Times New Roman" w:eastAsia="黑体" w:cs="Times New Roman"/>
          <w:i w:val="0"/>
          <w:iCs w:val="0"/>
          <w:sz w:val="32"/>
          <w:szCs w:val="32"/>
          <w:u w:val="none"/>
          <w:lang w:eastAsia="zh-CN"/>
          <w:rPrChange w:id="2246" w:author="龚夏颖" w:date="2024-06-14T10:40:50Z">
            <w:rPr>
              <w:ins w:id="2247" w:author="龚夏颖" w:date="2024-06-14T10:32:47Z"/>
              <w:rFonts w:hint="default" w:ascii="Times New Roman" w:hAnsi="Times New Roman" w:eastAsia="黑体" w:cs="Times New Roman"/>
              <w:i w:val="0"/>
              <w:iCs w:val="0"/>
              <w:sz w:val="28"/>
              <w:szCs w:val="28"/>
              <w:u w:val="none"/>
              <w:lang w:eastAsia="zh-CN"/>
            </w:rPr>
          </w:rPrChange>
        </w:rPr>
        <w:pPrChange w:id="2244" w:author="龚夏颖" w:date="2024-06-14T10:40:56Z">
          <w:pPr>
            <w:ind w:firstLine="560" w:firstLineChars="200"/>
          </w:pPr>
        </w:pPrChange>
      </w:pPr>
      <w:ins w:id="2248" w:author="龚夏颖" w:date="2024-06-14T10:32:47Z">
        <w:r>
          <w:rPr>
            <w:rFonts w:hint="default" w:ascii="Times New Roman" w:hAnsi="Times New Roman" w:eastAsia="黑体" w:cs="Times New Roman"/>
            <w:i w:val="0"/>
            <w:iCs w:val="0"/>
            <w:sz w:val="32"/>
            <w:szCs w:val="32"/>
            <w:u w:val="none"/>
            <w:rPrChange w:id="2249" w:author="龚夏颖" w:date="2024-06-14T10:40:50Z">
              <w:rPr>
                <w:rFonts w:hint="default" w:ascii="Times New Roman" w:hAnsi="Times New Roman" w:eastAsia="黑体" w:cs="Times New Roman"/>
                <w:i w:val="0"/>
                <w:iCs w:val="0"/>
                <w:sz w:val="28"/>
                <w:szCs w:val="28"/>
                <w:u w:val="none"/>
              </w:rPr>
            </w:rPrChange>
          </w:rPr>
          <w:t>附件</w:t>
        </w:r>
      </w:ins>
      <w:ins w:id="2250" w:author="龚夏颖" w:date="2024-06-14T10:32:47Z">
        <w:r>
          <w:rPr>
            <w:rFonts w:hint="default" w:ascii="Times New Roman" w:hAnsi="Times New Roman" w:eastAsia="黑体" w:cs="Times New Roman"/>
            <w:i w:val="0"/>
            <w:iCs w:val="0"/>
            <w:sz w:val="32"/>
            <w:szCs w:val="32"/>
            <w:u w:val="none"/>
            <w:lang w:val="en-US" w:eastAsia="zh-CN"/>
            <w:rPrChange w:id="2251" w:author="龚夏颖" w:date="2024-06-14T10:40:50Z">
              <w:rPr>
                <w:rFonts w:hint="default" w:ascii="Times New Roman" w:hAnsi="Times New Roman" w:eastAsia="黑体" w:cs="Times New Roman"/>
                <w:i w:val="0"/>
                <w:iCs w:val="0"/>
                <w:sz w:val="28"/>
                <w:szCs w:val="28"/>
                <w:u w:val="none"/>
                <w:lang w:val="en-US" w:eastAsia="zh-CN"/>
              </w:rPr>
            </w:rPrChange>
          </w:rPr>
          <w:t>6</w:t>
        </w:r>
      </w:ins>
    </w:p>
    <w:p w14:paraId="4CEB6799">
      <w:pPr>
        <w:widowControl/>
        <w:jc w:val="center"/>
        <w:rPr>
          <w:ins w:id="2252" w:author="龚夏颖" w:date="2024-06-14T10:32:47Z"/>
          <w:rFonts w:hint="default" w:ascii="Times New Roman" w:hAnsi="Times New Roman" w:eastAsia="方正小标宋简体" w:cs="Times New Roman"/>
          <w:i w:val="0"/>
          <w:iCs w:val="0"/>
          <w:kern w:val="0"/>
          <w:sz w:val="44"/>
          <w:szCs w:val="44"/>
          <w:u w:val="none"/>
          <w:rPrChange w:id="2253" w:author="龚夏颖" w:date="2024-06-14T10:40:50Z">
            <w:rPr>
              <w:ins w:id="2254" w:author="龚夏颖" w:date="2024-06-14T10:32:47Z"/>
              <w:rFonts w:hint="default" w:ascii="Times New Roman" w:hAnsi="Times New Roman" w:eastAsia="方正小标宋_GBK" w:cs="Times New Roman"/>
              <w:i w:val="0"/>
              <w:iCs w:val="0"/>
              <w:kern w:val="0"/>
              <w:sz w:val="32"/>
              <w:szCs w:val="32"/>
              <w:u w:val="none"/>
            </w:rPr>
          </w:rPrChange>
        </w:rPr>
      </w:pPr>
      <w:ins w:id="2255" w:author="龚夏颖" w:date="2024-06-14T10:32:47Z">
        <w:r>
          <w:rPr>
            <w:rFonts w:hint="default" w:ascii="Times New Roman" w:hAnsi="Times New Roman" w:eastAsia="方正小标宋简体" w:cs="Times New Roman"/>
            <w:i w:val="0"/>
            <w:iCs w:val="0"/>
            <w:kern w:val="0"/>
            <w:sz w:val="44"/>
            <w:szCs w:val="44"/>
            <w:u w:val="none"/>
            <w:rPrChange w:id="2256" w:author="龚夏颖" w:date="2024-06-14T10:40:50Z">
              <w:rPr>
                <w:rFonts w:hint="default" w:ascii="Times New Roman" w:hAnsi="Times New Roman" w:eastAsia="方正小标宋_GBK" w:cs="Times New Roman"/>
                <w:i w:val="0"/>
                <w:iCs w:val="0"/>
                <w:kern w:val="0"/>
                <w:sz w:val="32"/>
                <w:szCs w:val="32"/>
                <w:u w:val="none"/>
              </w:rPr>
            </w:rPrChange>
          </w:rPr>
          <w:t>年度乐山维保单位等级评定公示表</w:t>
        </w:r>
      </w:ins>
    </w:p>
    <w:tbl>
      <w:tblPr>
        <w:tblStyle w:val="14"/>
        <w:tblW w:w="105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5"/>
        <w:gridCol w:w="4860"/>
        <w:gridCol w:w="1695"/>
        <w:gridCol w:w="1695"/>
        <w:gridCol w:w="1425"/>
      </w:tblGrid>
      <w:tr w14:paraId="5DCD9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ins w:id="2257" w:author="龚夏颖" w:date="2024-06-14T10:32:47Z"/>
        </w:trPr>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FDDDA">
            <w:pPr>
              <w:keepNext w:val="0"/>
              <w:keepLines w:val="0"/>
              <w:widowControl/>
              <w:suppressLineNumbers w:val="0"/>
              <w:spacing w:before="0" w:beforeAutospacing="0" w:after="0" w:afterAutospacing="0"/>
              <w:ind w:left="0" w:right="0"/>
              <w:jc w:val="center"/>
              <w:textAlignment w:val="center"/>
              <w:rPr>
                <w:ins w:id="2258" w:author="龚夏颖" w:date="2024-06-14T10:32:47Z"/>
                <w:rFonts w:hint="default" w:ascii="Times New Roman" w:hAnsi="Times New Roman" w:eastAsia="仿宋_GB2312" w:cs="Times New Roman"/>
                <w:i w:val="0"/>
                <w:color w:val="000000"/>
                <w:sz w:val="24"/>
                <w:szCs w:val="24"/>
                <w:u w:val="none"/>
                <w:rPrChange w:id="2259" w:author="龚夏颖" w:date="2024-06-14T10:39:18Z">
                  <w:rPr>
                    <w:ins w:id="2260" w:author="龚夏颖" w:date="2024-06-14T10:32:47Z"/>
                    <w:rFonts w:ascii="黑体" w:hAnsi="宋体" w:eastAsia="黑体" w:cs="黑体"/>
                    <w:i w:val="0"/>
                    <w:color w:val="000000"/>
                    <w:sz w:val="24"/>
                    <w:szCs w:val="24"/>
                    <w:u w:val="none"/>
                  </w:rPr>
                </w:rPrChange>
              </w:rPr>
            </w:pPr>
            <w:ins w:id="2261" w:author="龚夏颖" w:date="2024-06-14T10:32:47Z">
              <w:r>
                <w:rPr>
                  <w:rFonts w:hint="default" w:ascii="Times New Roman" w:hAnsi="Times New Roman" w:eastAsia="仿宋_GB2312" w:cs="Times New Roman"/>
                  <w:i w:val="0"/>
                  <w:color w:val="000000"/>
                  <w:kern w:val="0"/>
                  <w:sz w:val="24"/>
                  <w:szCs w:val="24"/>
                  <w:u w:val="none"/>
                  <w:lang w:val="en-US" w:eastAsia="zh-CN" w:bidi="ar"/>
                  <w:rPrChange w:id="2262" w:author="龚夏颖" w:date="2024-06-14T10:39:18Z">
                    <w:rPr>
                      <w:rFonts w:hint="eastAsia" w:ascii="黑体" w:hAnsi="宋体" w:eastAsia="黑体" w:cs="黑体"/>
                      <w:i w:val="0"/>
                      <w:color w:val="000000"/>
                      <w:kern w:val="0"/>
                      <w:sz w:val="24"/>
                      <w:szCs w:val="24"/>
                      <w:u w:val="none"/>
                      <w:lang w:val="en-US" w:eastAsia="zh-CN" w:bidi="ar"/>
                    </w:rPr>
                  </w:rPrChange>
                </w:rPr>
                <w:t>序号</w:t>
              </w:r>
            </w:ins>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A31B">
            <w:pPr>
              <w:keepNext w:val="0"/>
              <w:keepLines w:val="0"/>
              <w:widowControl/>
              <w:suppressLineNumbers w:val="0"/>
              <w:spacing w:before="0" w:beforeAutospacing="0" w:after="0" w:afterAutospacing="0"/>
              <w:ind w:left="0" w:right="0"/>
              <w:jc w:val="center"/>
              <w:textAlignment w:val="center"/>
              <w:rPr>
                <w:ins w:id="2263" w:author="龚夏颖" w:date="2024-06-14T10:32:47Z"/>
                <w:rFonts w:hint="default" w:ascii="Times New Roman" w:hAnsi="Times New Roman" w:eastAsia="仿宋_GB2312" w:cs="Times New Roman"/>
                <w:i w:val="0"/>
                <w:color w:val="000000"/>
                <w:sz w:val="24"/>
                <w:szCs w:val="24"/>
                <w:u w:val="none"/>
                <w:rPrChange w:id="2264" w:author="龚夏颖" w:date="2024-06-14T10:39:18Z">
                  <w:rPr>
                    <w:ins w:id="2265" w:author="龚夏颖" w:date="2024-06-14T10:32:47Z"/>
                    <w:rFonts w:hint="default" w:ascii="Times New Roman" w:hAnsi="Times New Roman" w:eastAsia="宋体" w:cs="Times New Roman"/>
                    <w:i w:val="0"/>
                    <w:color w:val="000000"/>
                    <w:sz w:val="24"/>
                    <w:szCs w:val="24"/>
                    <w:u w:val="none"/>
                  </w:rPr>
                </w:rPrChange>
              </w:rPr>
            </w:pPr>
            <w:ins w:id="2266" w:author="龚夏颖" w:date="2024-06-14T10:32:47Z">
              <w:r>
                <w:rPr>
                  <w:rStyle w:val="39"/>
                  <w:rFonts w:hint="default" w:ascii="Times New Roman" w:hAnsi="Times New Roman" w:eastAsia="仿宋_GB2312" w:cs="Times New Roman"/>
                  <w:lang w:val="en-US" w:eastAsia="zh-CN" w:bidi="ar"/>
                  <w:rPrChange w:id="2267" w:author="龚夏颖" w:date="2024-06-14T10:39:18Z">
                    <w:rPr>
                      <w:rStyle w:val="39"/>
                      <w:lang w:val="en-US" w:eastAsia="zh-CN" w:bidi="ar"/>
                    </w:rPr>
                  </w:rPrChange>
                </w:rPr>
                <w:t>维保单位名称</w:t>
              </w:r>
            </w:ins>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CF3AE">
            <w:pPr>
              <w:keepNext w:val="0"/>
              <w:keepLines w:val="0"/>
              <w:widowControl/>
              <w:suppressLineNumbers w:val="0"/>
              <w:spacing w:before="0" w:beforeAutospacing="0" w:after="0" w:afterAutospacing="0"/>
              <w:ind w:left="0" w:right="0"/>
              <w:jc w:val="center"/>
              <w:textAlignment w:val="center"/>
              <w:rPr>
                <w:ins w:id="2268" w:author="龚夏颖" w:date="2024-06-14T10:32:47Z"/>
                <w:rFonts w:hint="default" w:ascii="Times New Roman" w:hAnsi="Times New Roman" w:eastAsia="仿宋_GB2312" w:cs="Times New Roman"/>
                <w:i w:val="0"/>
                <w:color w:val="000000"/>
                <w:sz w:val="24"/>
                <w:szCs w:val="24"/>
                <w:u w:val="none"/>
                <w:rPrChange w:id="2269" w:author="龚夏颖" w:date="2024-06-14T10:39:18Z">
                  <w:rPr>
                    <w:ins w:id="2270" w:author="龚夏颖" w:date="2024-06-14T10:32:47Z"/>
                    <w:rFonts w:hint="default" w:ascii="Times New Roman" w:hAnsi="Times New Roman" w:eastAsia="宋体" w:cs="Times New Roman"/>
                    <w:i w:val="0"/>
                    <w:color w:val="000000"/>
                    <w:sz w:val="24"/>
                    <w:szCs w:val="24"/>
                    <w:u w:val="none"/>
                  </w:rPr>
                </w:rPrChange>
              </w:rPr>
            </w:pPr>
            <w:ins w:id="2271" w:author="龚夏颖" w:date="2024-06-14T10:32:47Z">
              <w:r>
                <w:rPr>
                  <w:rStyle w:val="39"/>
                  <w:rFonts w:hint="default" w:ascii="Times New Roman" w:hAnsi="Times New Roman" w:eastAsia="仿宋_GB2312" w:cs="Times New Roman"/>
                  <w:lang w:val="en-US" w:eastAsia="zh-CN" w:bidi="ar"/>
                  <w:rPrChange w:id="2272" w:author="龚夏颖" w:date="2024-06-14T10:39:18Z">
                    <w:rPr>
                      <w:rStyle w:val="39"/>
                      <w:lang w:val="en-US" w:eastAsia="zh-CN" w:bidi="ar"/>
                    </w:rPr>
                  </w:rPrChange>
                </w:rPr>
                <w:t>行政处罚情况</w:t>
              </w:r>
            </w:ins>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C764C">
            <w:pPr>
              <w:keepNext w:val="0"/>
              <w:keepLines w:val="0"/>
              <w:widowControl/>
              <w:suppressLineNumbers w:val="0"/>
              <w:spacing w:before="0" w:beforeAutospacing="0" w:after="0" w:afterAutospacing="0"/>
              <w:ind w:left="0" w:right="0"/>
              <w:jc w:val="center"/>
              <w:textAlignment w:val="center"/>
              <w:rPr>
                <w:ins w:id="2273" w:author="龚夏颖" w:date="2024-06-14T10:32:47Z"/>
                <w:rFonts w:hint="default" w:ascii="Times New Roman" w:hAnsi="Times New Roman" w:eastAsia="仿宋_GB2312" w:cs="Times New Roman"/>
                <w:i w:val="0"/>
                <w:color w:val="000000"/>
                <w:sz w:val="24"/>
                <w:szCs w:val="24"/>
                <w:u w:val="none"/>
                <w:rPrChange w:id="2274" w:author="龚夏颖" w:date="2024-06-14T10:39:18Z">
                  <w:rPr>
                    <w:ins w:id="2275" w:author="龚夏颖" w:date="2024-06-14T10:32:47Z"/>
                    <w:rFonts w:hint="default" w:ascii="Times New Roman" w:hAnsi="Times New Roman" w:eastAsia="宋体" w:cs="Times New Roman"/>
                    <w:i w:val="0"/>
                    <w:color w:val="000000"/>
                    <w:sz w:val="24"/>
                    <w:szCs w:val="24"/>
                    <w:u w:val="none"/>
                  </w:rPr>
                </w:rPrChange>
              </w:rPr>
            </w:pPr>
            <w:ins w:id="2276" w:author="龚夏颖" w:date="2024-06-14T10:32:47Z">
              <w:r>
                <w:rPr>
                  <w:rStyle w:val="39"/>
                  <w:rFonts w:hint="default" w:ascii="Times New Roman" w:hAnsi="Times New Roman" w:eastAsia="仿宋_GB2312" w:cs="Times New Roman"/>
                  <w:lang w:val="en-US" w:eastAsia="zh-CN" w:bidi="ar"/>
                  <w:rPrChange w:id="2277" w:author="龚夏颖" w:date="2024-06-14T10:39:18Z">
                    <w:rPr>
                      <w:rStyle w:val="39"/>
                      <w:lang w:val="en-US" w:eastAsia="zh-CN" w:bidi="ar"/>
                    </w:rPr>
                  </w:rPrChange>
                </w:rPr>
                <w:t>是否发生事故</w:t>
              </w:r>
            </w:ins>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001A">
            <w:pPr>
              <w:keepNext w:val="0"/>
              <w:keepLines w:val="0"/>
              <w:widowControl/>
              <w:suppressLineNumbers w:val="0"/>
              <w:spacing w:before="0" w:beforeAutospacing="0" w:after="0" w:afterAutospacing="0"/>
              <w:ind w:left="0" w:right="0"/>
              <w:jc w:val="center"/>
              <w:textAlignment w:val="center"/>
              <w:rPr>
                <w:ins w:id="2278" w:author="龚夏颖" w:date="2024-06-14T10:32:47Z"/>
                <w:rFonts w:hint="default" w:ascii="Times New Roman" w:hAnsi="Times New Roman" w:eastAsia="仿宋_GB2312" w:cs="Times New Roman"/>
                <w:i w:val="0"/>
                <w:color w:val="000000"/>
                <w:sz w:val="24"/>
                <w:szCs w:val="24"/>
                <w:u w:val="none"/>
                <w:rPrChange w:id="2279" w:author="龚夏颖" w:date="2024-06-14T10:39:18Z">
                  <w:rPr>
                    <w:ins w:id="2280" w:author="龚夏颖" w:date="2024-06-14T10:32:47Z"/>
                    <w:rFonts w:hint="default" w:ascii="Times New Roman" w:hAnsi="Times New Roman" w:eastAsia="宋体" w:cs="Times New Roman"/>
                    <w:i w:val="0"/>
                    <w:color w:val="000000"/>
                    <w:sz w:val="24"/>
                    <w:szCs w:val="24"/>
                    <w:u w:val="none"/>
                  </w:rPr>
                </w:rPrChange>
              </w:rPr>
            </w:pPr>
            <w:ins w:id="2281" w:author="龚夏颖" w:date="2024-06-14T10:32:47Z">
              <w:r>
                <w:rPr>
                  <w:rStyle w:val="39"/>
                  <w:rFonts w:hint="default" w:ascii="Times New Roman" w:hAnsi="Times New Roman" w:eastAsia="仿宋_GB2312" w:cs="Times New Roman"/>
                  <w:lang w:val="en-US" w:eastAsia="zh-CN" w:bidi="ar"/>
                  <w:rPrChange w:id="2282" w:author="龚夏颖" w:date="2024-06-14T10:39:18Z">
                    <w:rPr>
                      <w:rStyle w:val="39"/>
                      <w:lang w:val="en-US" w:eastAsia="zh-CN" w:bidi="ar"/>
                    </w:rPr>
                  </w:rPrChange>
                </w:rPr>
                <w:t>评定等级</w:t>
              </w:r>
            </w:ins>
          </w:p>
        </w:tc>
      </w:tr>
      <w:tr w14:paraId="7E2BF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283"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B7B79">
            <w:pPr>
              <w:keepNext w:val="0"/>
              <w:keepLines w:val="0"/>
              <w:widowControl/>
              <w:suppressLineNumbers w:val="0"/>
              <w:spacing w:before="0" w:beforeAutospacing="0" w:after="0" w:afterAutospacing="0"/>
              <w:ind w:left="0" w:right="0"/>
              <w:jc w:val="center"/>
              <w:textAlignment w:val="center"/>
              <w:rPr>
                <w:ins w:id="2284"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A94CB">
            <w:pPr>
              <w:keepNext w:val="0"/>
              <w:keepLines w:val="0"/>
              <w:widowControl/>
              <w:suppressLineNumbers w:val="0"/>
              <w:spacing w:before="0" w:beforeAutospacing="0" w:after="0" w:afterAutospacing="0"/>
              <w:ind w:left="0" w:right="0"/>
              <w:jc w:val="left"/>
              <w:textAlignment w:val="center"/>
              <w:rPr>
                <w:ins w:id="2285"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EEA26">
            <w:pPr>
              <w:keepNext w:val="0"/>
              <w:keepLines w:val="0"/>
              <w:widowControl/>
              <w:suppressLineNumbers w:val="0"/>
              <w:spacing w:before="0" w:beforeAutospacing="0" w:after="0" w:afterAutospacing="0"/>
              <w:ind w:left="0" w:right="0"/>
              <w:jc w:val="center"/>
              <w:textAlignment w:val="center"/>
              <w:rPr>
                <w:ins w:id="2286" w:author="龚夏颖" w:date="2024-06-14T10:32:47Z"/>
                <w:rFonts w:hint="default" w:ascii="Times New Roman" w:hAnsi="Times New Roman" w:eastAsia="宋体" w:cs="Times New Roman"/>
                <w:i w:val="0"/>
                <w:color w:val="000000"/>
                <w:sz w:val="22"/>
                <w:szCs w:val="22"/>
                <w:u w:val="none"/>
                <w:rPrChange w:id="2287" w:author="龚夏颖" w:date="2024-06-14T10:40:50Z">
                  <w:rPr>
                    <w:ins w:id="2288"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F211">
            <w:pPr>
              <w:keepNext w:val="0"/>
              <w:keepLines w:val="0"/>
              <w:widowControl/>
              <w:suppressLineNumbers w:val="0"/>
              <w:spacing w:before="0" w:beforeAutospacing="0" w:after="0" w:afterAutospacing="0"/>
              <w:ind w:left="0" w:right="0"/>
              <w:jc w:val="center"/>
              <w:textAlignment w:val="center"/>
              <w:rPr>
                <w:ins w:id="2289"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AE91">
            <w:pPr>
              <w:keepNext w:val="0"/>
              <w:keepLines w:val="0"/>
              <w:widowControl/>
              <w:suppressLineNumbers w:val="0"/>
              <w:spacing w:before="0" w:beforeAutospacing="0" w:after="0" w:afterAutospacing="0"/>
              <w:ind w:left="0" w:right="0"/>
              <w:jc w:val="center"/>
              <w:textAlignment w:val="center"/>
              <w:rPr>
                <w:ins w:id="2290" w:author="龚夏颖" w:date="2024-06-14T10:32:47Z"/>
                <w:rFonts w:hint="default" w:ascii="Times New Roman" w:hAnsi="Times New Roman" w:eastAsia="宋体" w:cs="Times New Roman"/>
                <w:i w:val="0"/>
                <w:color w:val="000000"/>
                <w:sz w:val="22"/>
                <w:szCs w:val="22"/>
                <w:u w:val="none"/>
              </w:rPr>
            </w:pPr>
          </w:p>
        </w:tc>
      </w:tr>
      <w:tr w14:paraId="7A0B3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291"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9B0E1">
            <w:pPr>
              <w:keepNext w:val="0"/>
              <w:keepLines w:val="0"/>
              <w:widowControl/>
              <w:suppressLineNumbers w:val="0"/>
              <w:spacing w:before="0" w:beforeAutospacing="0" w:after="0" w:afterAutospacing="0"/>
              <w:ind w:left="0" w:right="0"/>
              <w:jc w:val="center"/>
              <w:textAlignment w:val="center"/>
              <w:rPr>
                <w:ins w:id="2292"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4A36A">
            <w:pPr>
              <w:keepNext w:val="0"/>
              <w:keepLines w:val="0"/>
              <w:widowControl/>
              <w:suppressLineNumbers w:val="0"/>
              <w:spacing w:before="0" w:beforeAutospacing="0" w:after="0" w:afterAutospacing="0"/>
              <w:ind w:left="0" w:right="0"/>
              <w:jc w:val="left"/>
              <w:textAlignment w:val="center"/>
              <w:rPr>
                <w:ins w:id="2293"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7F47E">
            <w:pPr>
              <w:keepNext w:val="0"/>
              <w:keepLines w:val="0"/>
              <w:widowControl/>
              <w:suppressLineNumbers w:val="0"/>
              <w:spacing w:before="0" w:beforeAutospacing="0" w:after="0" w:afterAutospacing="0"/>
              <w:ind w:left="0" w:right="0"/>
              <w:jc w:val="center"/>
              <w:textAlignment w:val="center"/>
              <w:rPr>
                <w:ins w:id="2294" w:author="龚夏颖" w:date="2024-06-14T10:32:47Z"/>
                <w:rFonts w:hint="default" w:ascii="Times New Roman" w:hAnsi="Times New Roman" w:eastAsia="宋体" w:cs="Times New Roman"/>
                <w:i w:val="0"/>
                <w:color w:val="000000"/>
                <w:sz w:val="22"/>
                <w:szCs w:val="22"/>
                <w:u w:val="none"/>
                <w:rPrChange w:id="2295" w:author="龚夏颖" w:date="2024-06-14T10:40:50Z">
                  <w:rPr>
                    <w:ins w:id="2296"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C0A19">
            <w:pPr>
              <w:keepNext w:val="0"/>
              <w:keepLines w:val="0"/>
              <w:widowControl/>
              <w:suppressLineNumbers w:val="0"/>
              <w:spacing w:before="0" w:beforeAutospacing="0" w:after="0" w:afterAutospacing="0"/>
              <w:ind w:left="0" w:right="0"/>
              <w:jc w:val="center"/>
              <w:textAlignment w:val="center"/>
              <w:rPr>
                <w:ins w:id="2297"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4FDB7">
            <w:pPr>
              <w:keepNext w:val="0"/>
              <w:keepLines w:val="0"/>
              <w:widowControl/>
              <w:suppressLineNumbers w:val="0"/>
              <w:spacing w:before="0" w:beforeAutospacing="0" w:after="0" w:afterAutospacing="0"/>
              <w:ind w:left="0" w:right="0"/>
              <w:jc w:val="center"/>
              <w:textAlignment w:val="center"/>
              <w:rPr>
                <w:ins w:id="2298" w:author="龚夏颖" w:date="2024-06-14T10:32:47Z"/>
                <w:rFonts w:hint="default" w:ascii="Times New Roman" w:hAnsi="Times New Roman" w:eastAsia="宋体" w:cs="Times New Roman"/>
                <w:i w:val="0"/>
                <w:color w:val="000000"/>
                <w:sz w:val="22"/>
                <w:szCs w:val="22"/>
                <w:u w:val="none"/>
              </w:rPr>
            </w:pPr>
          </w:p>
        </w:tc>
      </w:tr>
      <w:tr w14:paraId="4EE51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299"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C47CF">
            <w:pPr>
              <w:keepNext w:val="0"/>
              <w:keepLines w:val="0"/>
              <w:widowControl/>
              <w:suppressLineNumbers w:val="0"/>
              <w:spacing w:before="0" w:beforeAutospacing="0" w:after="0" w:afterAutospacing="0"/>
              <w:ind w:left="0" w:right="0"/>
              <w:jc w:val="center"/>
              <w:textAlignment w:val="center"/>
              <w:rPr>
                <w:ins w:id="2300"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8415E">
            <w:pPr>
              <w:keepNext w:val="0"/>
              <w:keepLines w:val="0"/>
              <w:widowControl/>
              <w:suppressLineNumbers w:val="0"/>
              <w:spacing w:before="0" w:beforeAutospacing="0" w:after="0" w:afterAutospacing="0"/>
              <w:ind w:left="0" w:right="0"/>
              <w:jc w:val="left"/>
              <w:textAlignment w:val="center"/>
              <w:rPr>
                <w:ins w:id="2301"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8CBEB">
            <w:pPr>
              <w:keepNext w:val="0"/>
              <w:keepLines w:val="0"/>
              <w:widowControl/>
              <w:suppressLineNumbers w:val="0"/>
              <w:spacing w:before="0" w:beforeAutospacing="0" w:after="0" w:afterAutospacing="0"/>
              <w:ind w:left="0" w:right="0"/>
              <w:jc w:val="center"/>
              <w:textAlignment w:val="center"/>
              <w:rPr>
                <w:ins w:id="2302" w:author="龚夏颖" w:date="2024-06-14T10:32:47Z"/>
                <w:rFonts w:hint="default" w:ascii="Times New Roman" w:hAnsi="Times New Roman" w:eastAsia="宋体" w:cs="Times New Roman"/>
                <w:i w:val="0"/>
                <w:color w:val="000000"/>
                <w:sz w:val="22"/>
                <w:szCs w:val="22"/>
                <w:u w:val="none"/>
                <w:rPrChange w:id="2303" w:author="龚夏颖" w:date="2024-06-14T10:40:50Z">
                  <w:rPr>
                    <w:ins w:id="2304"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D0C3F">
            <w:pPr>
              <w:keepNext w:val="0"/>
              <w:keepLines w:val="0"/>
              <w:widowControl/>
              <w:suppressLineNumbers w:val="0"/>
              <w:spacing w:before="0" w:beforeAutospacing="0" w:after="0" w:afterAutospacing="0"/>
              <w:ind w:left="0" w:right="0"/>
              <w:jc w:val="center"/>
              <w:textAlignment w:val="center"/>
              <w:rPr>
                <w:ins w:id="2305"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B2323">
            <w:pPr>
              <w:keepNext w:val="0"/>
              <w:keepLines w:val="0"/>
              <w:widowControl/>
              <w:suppressLineNumbers w:val="0"/>
              <w:spacing w:before="0" w:beforeAutospacing="0" w:after="0" w:afterAutospacing="0"/>
              <w:ind w:left="0" w:right="0"/>
              <w:jc w:val="center"/>
              <w:textAlignment w:val="center"/>
              <w:rPr>
                <w:ins w:id="2306" w:author="龚夏颖" w:date="2024-06-14T10:32:47Z"/>
                <w:rFonts w:hint="default" w:ascii="Times New Roman" w:hAnsi="Times New Roman" w:eastAsia="宋体" w:cs="Times New Roman"/>
                <w:i w:val="0"/>
                <w:color w:val="000000"/>
                <w:sz w:val="22"/>
                <w:szCs w:val="22"/>
                <w:u w:val="none"/>
              </w:rPr>
            </w:pPr>
          </w:p>
        </w:tc>
      </w:tr>
      <w:tr w14:paraId="2AD84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07"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8DB66">
            <w:pPr>
              <w:keepNext w:val="0"/>
              <w:keepLines w:val="0"/>
              <w:widowControl/>
              <w:suppressLineNumbers w:val="0"/>
              <w:spacing w:before="0" w:beforeAutospacing="0" w:after="0" w:afterAutospacing="0"/>
              <w:ind w:left="0" w:right="0"/>
              <w:jc w:val="center"/>
              <w:textAlignment w:val="center"/>
              <w:rPr>
                <w:ins w:id="2308"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B926C">
            <w:pPr>
              <w:keepNext w:val="0"/>
              <w:keepLines w:val="0"/>
              <w:widowControl/>
              <w:suppressLineNumbers w:val="0"/>
              <w:spacing w:before="0" w:beforeAutospacing="0" w:after="0" w:afterAutospacing="0"/>
              <w:ind w:left="0" w:right="0"/>
              <w:jc w:val="left"/>
              <w:textAlignment w:val="center"/>
              <w:rPr>
                <w:ins w:id="2309"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C079E">
            <w:pPr>
              <w:keepNext w:val="0"/>
              <w:keepLines w:val="0"/>
              <w:widowControl/>
              <w:suppressLineNumbers w:val="0"/>
              <w:spacing w:before="0" w:beforeAutospacing="0" w:after="0" w:afterAutospacing="0"/>
              <w:ind w:left="0" w:right="0"/>
              <w:jc w:val="center"/>
              <w:textAlignment w:val="center"/>
              <w:rPr>
                <w:ins w:id="2310" w:author="龚夏颖" w:date="2024-06-14T10:32:47Z"/>
                <w:rFonts w:hint="default" w:ascii="Times New Roman" w:hAnsi="Times New Roman" w:eastAsia="宋体" w:cs="Times New Roman"/>
                <w:i w:val="0"/>
                <w:color w:val="000000"/>
                <w:sz w:val="22"/>
                <w:szCs w:val="22"/>
                <w:u w:val="none"/>
                <w:rPrChange w:id="2311" w:author="龚夏颖" w:date="2024-06-14T10:40:50Z">
                  <w:rPr>
                    <w:ins w:id="2312"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190A4">
            <w:pPr>
              <w:keepNext w:val="0"/>
              <w:keepLines w:val="0"/>
              <w:widowControl/>
              <w:suppressLineNumbers w:val="0"/>
              <w:spacing w:before="0" w:beforeAutospacing="0" w:after="0" w:afterAutospacing="0"/>
              <w:ind w:left="0" w:right="0"/>
              <w:jc w:val="center"/>
              <w:textAlignment w:val="center"/>
              <w:rPr>
                <w:ins w:id="2313"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A9DB1">
            <w:pPr>
              <w:keepNext w:val="0"/>
              <w:keepLines w:val="0"/>
              <w:widowControl/>
              <w:suppressLineNumbers w:val="0"/>
              <w:spacing w:before="0" w:beforeAutospacing="0" w:after="0" w:afterAutospacing="0"/>
              <w:ind w:left="0" w:right="0"/>
              <w:jc w:val="center"/>
              <w:textAlignment w:val="center"/>
              <w:rPr>
                <w:ins w:id="2314" w:author="龚夏颖" w:date="2024-06-14T10:32:47Z"/>
                <w:rFonts w:hint="default" w:ascii="Times New Roman" w:hAnsi="Times New Roman" w:eastAsia="宋体" w:cs="Times New Roman"/>
                <w:i w:val="0"/>
                <w:color w:val="000000"/>
                <w:sz w:val="22"/>
                <w:szCs w:val="22"/>
                <w:u w:val="none"/>
              </w:rPr>
            </w:pPr>
          </w:p>
        </w:tc>
      </w:tr>
      <w:tr w14:paraId="6B96E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15"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7EAD0">
            <w:pPr>
              <w:keepNext w:val="0"/>
              <w:keepLines w:val="0"/>
              <w:widowControl/>
              <w:suppressLineNumbers w:val="0"/>
              <w:spacing w:before="0" w:beforeAutospacing="0" w:after="0" w:afterAutospacing="0"/>
              <w:ind w:left="0" w:right="0"/>
              <w:jc w:val="center"/>
              <w:textAlignment w:val="center"/>
              <w:rPr>
                <w:ins w:id="2316"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C5DDC">
            <w:pPr>
              <w:keepNext w:val="0"/>
              <w:keepLines w:val="0"/>
              <w:widowControl/>
              <w:suppressLineNumbers w:val="0"/>
              <w:spacing w:before="0" w:beforeAutospacing="0" w:after="0" w:afterAutospacing="0"/>
              <w:ind w:left="0" w:right="0"/>
              <w:jc w:val="left"/>
              <w:textAlignment w:val="center"/>
              <w:rPr>
                <w:ins w:id="2317"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F8D88">
            <w:pPr>
              <w:keepNext w:val="0"/>
              <w:keepLines w:val="0"/>
              <w:widowControl/>
              <w:suppressLineNumbers w:val="0"/>
              <w:spacing w:before="0" w:beforeAutospacing="0" w:after="0" w:afterAutospacing="0"/>
              <w:ind w:left="0" w:right="0"/>
              <w:jc w:val="center"/>
              <w:textAlignment w:val="center"/>
              <w:rPr>
                <w:ins w:id="2318" w:author="龚夏颖" w:date="2024-06-14T10:32:47Z"/>
                <w:rFonts w:hint="default" w:ascii="Times New Roman" w:hAnsi="Times New Roman" w:eastAsia="宋体" w:cs="Times New Roman"/>
                <w:i w:val="0"/>
                <w:color w:val="000000"/>
                <w:sz w:val="22"/>
                <w:szCs w:val="22"/>
                <w:u w:val="none"/>
                <w:rPrChange w:id="2319" w:author="龚夏颖" w:date="2024-06-14T10:40:50Z">
                  <w:rPr>
                    <w:ins w:id="2320"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5120A">
            <w:pPr>
              <w:keepNext w:val="0"/>
              <w:keepLines w:val="0"/>
              <w:widowControl/>
              <w:suppressLineNumbers w:val="0"/>
              <w:spacing w:before="0" w:beforeAutospacing="0" w:after="0" w:afterAutospacing="0"/>
              <w:ind w:left="0" w:right="0"/>
              <w:jc w:val="center"/>
              <w:textAlignment w:val="center"/>
              <w:rPr>
                <w:ins w:id="2321"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4D6E9">
            <w:pPr>
              <w:keepNext w:val="0"/>
              <w:keepLines w:val="0"/>
              <w:widowControl/>
              <w:suppressLineNumbers w:val="0"/>
              <w:spacing w:before="0" w:beforeAutospacing="0" w:after="0" w:afterAutospacing="0"/>
              <w:ind w:left="0" w:right="0"/>
              <w:jc w:val="center"/>
              <w:textAlignment w:val="center"/>
              <w:rPr>
                <w:ins w:id="2322" w:author="龚夏颖" w:date="2024-06-14T10:32:47Z"/>
                <w:rFonts w:hint="default" w:ascii="Times New Roman" w:hAnsi="Times New Roman" w:eastAsia="宋体" w:cs="Times New Roman"/>
                <w:i w:val="0"/>
                <w:color w:val="000000"/>
                <w:sz w:val="22"/>
                <w:szCs w:val="22"/>
                <w:u w:val="none"/>
              </w:rPr>
            </w:pPr>
          </w:p>
        </w:tc>
      </w:tr>
      <w:tr w14:paraId="145C0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23"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DEB21">
            <w:pPr>
              <w:keepNext w:val="0"/>
              <w:keepLines w:val="0"/>
              <w:widowControl/>
              <w:suppressLineNumbers w:val="0"/>
              <w:spacing w:before="0" w:beforeAutospacing="0" w:after="0" w:afterAutospacing="0"/>
              <w:ind w:left="0" w:right="0"/>
              <w:jc w:val="center"/>
              <w:textAlignment w:val="center"/>
              <w:rPr>
                <w:ins w:id="2324"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EA870">
            <w:pPr>
              <w:keepNext w:val="0"/>
              <w:keepLines w:val="0"/>
              <w:widowControl/>
              <w:suppressLineNumbers w:val="0"/>
              <w:spacing w:before="0" w:beforeAutospacing="0" w:after="0" w:afterAutospacing="0"/>
              <w:ind w:left="0" w:right="0"/>
              <w:jc w:val="left"/>
              <w:textAlignment w:val="center"/>
              <w:rPr>
                <w:ins w:id="2325"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D47C3">
            <w:pPr>
              <w:keepNext w:val="0"/>
              <w:keepLines w:val="0"/>
              <w:widowControl/>
              <w:suppressLineNumbers w:val="0"/>
              <w:spacing w:before="0" w:beforeAutospacing="0" w:after="0" w:afterAutospacing="0"/>
              <w:ind w:left="0" w:right="0"/>
              <w:jc w:val="center"/>
              <w:textAlignment w:val="center"/>
              <w:rPr>
                <w:ins w:id="2326" w:author="龚夏颖" w:date="2024-06-14T10:32:47Z"/>
                <w:rFonts w:hint="default" w:ascii="Times New Roman" w:hAnsi="Times New Roman" w:eastAsia="宋体" w:cs="Times New Roman"/>
                <w:i w:val="0"/>
                <w:color w:val="000000"/>
                <w:sz w:val="22"/>
                <w:szCs w:val="22"/>
                <w:u w:val="none"/>
                <w:rPrChange w:id="2327" w:author="龚夏颖" w:date="2024-06-14T10:40:50Z">
                  <w:rPr>
                    <w:ins w:id="2328"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39FF4">
            <w:pPr>
              <w:keepNext w:val="0"/>
              <w:keepLines w:val="0"/>
              <w:widowControl/>
              <w:suppressLineNumbers w:val="0"/>
              <w:spacing w:before="0" w:beforeAutospacing="0" w:after="0" w:afterAutospacing="0"/>
              <w:ind w:left="0" w:right="0"/>
              <w:jc w:val="center"/>
              <w:textAlignment w:val="center"/>
              <w:rPr>
                <w:ins w:id="2329"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25F4E">
            <w:pPr>
              <w:keepNext w:val="0"/>
              <w:keepLines w:val="0"/>
              <w:widowControl/>
              <w:suppressLineNumbers w:val="0"/>
              <w:spacing w:before="0" w:beforeAutospacing="0" w:after="0" w:afterAutospacing="0"/>
              <w:ind w:left="0" w:right="0"/>
              <w:jc w:val="center"/>
              <w:textAlignment w:val="center"/>
              <w:rPr>
                <w:ins w:id="2330" w:author="龚夏颖" w:date="2024-06-14T10:32:47Z"/>
                <w:rFonts w:hint="default" w:ascii="Times New Roman" w:hAnsi="Times New Roman" w:eastAsia="宋体" w:cs="Times New Roman"/>
                <w:i w:val="0"/>
                <w:color w:val="000000"/>
                <w:sz w:val="22"/>
                <w:szCs w:val="22"/>
                <w:u w:val="none"/>
              </w:rPr>
            </w:pPr>
          </w:p>
        </w:tc>
      </w:tr>
      <w:tr w14:paraId="006E4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31"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7BF02">
            <w:pPr>
              <w:keepNext w:val="0"/>
              <w:keepLines w:val="0"/>
              <w:widowControl/>
              <w:suppressLineNumbers w:val="0"/>
              <w:spacing w:before="0" w:beforeAutospacing="0" w:after="0" w:afterAutospacing="0"/>
              <w:ind w:left="0" w:right="0"/>
              <w:jc w:val="center"/>
              <w:textAlignment w:val="center"/>
              <w:rPr>
                <w:ins w:id="2332"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5B21">
            <w:pPr>
              <w:keepNext w:val="0"/>
              <w:keepLines w:val="0"/>
              <w:widowControl/>
              <w:suppressLineNumbers w:val="0"/>
              <w:spacing w:before="0" w:beforeAutospacing="0" w:after="0" w:afterAutospacing="0"/>
              <w:ind w:left="0" w:right="0"/>
              <w:jc w:val="left"/>
              <w:textAlignment w:val="center"/>
              <w:rPr>
                <w:ins w:id="2333"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EB82">
            <w:pPr>
              <w:keepNext w:val="0"/>
              <w:keepLines w:val="0"/>
              <w:widowControl/>
              <w:suppressLineNumbers w:val="0"/>
              <w:spacing w:before="0" w:beforeAutospacing="0" w:after="0" w:afterAutospacing="0"/>
              <w:ind w:left="0" w:right="0"/>
              <w:jc w:val="center"/>
              <w:textAlignment w:val="center"/>
              <w:rPr>
                <w:ins w:id="2334" w:author="龚夏颖" w:date="2024-06-14T10:32:47Z"/>
                <w:rFonts w:hint="default" w:ascii="Times New Roman" w:hAnsi="Times New Roman" w:eastAsia="宋体" w:cs="Times New Roman"/>
                <w:i w:val="0"/>
                <w:color w:val="000000"/>
                <w:sz w:val="22"/>
                <w:szCs w:val="22"/>
                <w:u w:val="none"/>
                <w:rPrChange w:id="2335" w:author="龚夏颖" w:date="2024-06-14T10:40:50Z">
                  <w:rPr>
                    <w:ins w:id="2336"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526B2">
            <w:pPr>
              <w:keepNext w:val="0"/>
              <w:keepLines w:val="0"/>
              <w:widowControl/>
              <w:suppressLineNumbers w:val="0"/>
              <w:spacing w:before="0" w:beforeAutospacing="0" w:after="0" w:afterAutospacing="0"/>
              <w:ind w:left="0" w:right="0"/>
              <w:jc w:val="center"/>
              <w:textAlignment w:val="center"/>
              <w:rPr>
                <w:ins w:id="2337"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B5337">
            <w:pPr>
              <w:keepNext w:val="0"/>
              <w:keepLines w:val="0"/>
              <w:widowControl/>
              <w:suppressLineNumbers w:val="0"/>
              <w:spacing w:before="0" w:beforeAutospacing="0" w:after="0" w:afterAutospacing="0"/>
              <w:ind w:left="0" w:right="0"/>
              <w:jc w:val="center"/>
              <w:textAlignment w:val="center"/>
              <w:rPr>
                <w:ins w:id="2338" w:author="龚夏颖" w:date="2024-06-14T10:32:47Z"/>
                <w:rFonts w:hint="default" w:ascii="Times New Roman" w:hAnsi="Times New Roman" w:eastAsia="宋体" w:cs="Times New Roman"/>
                <w:i w:val="0"/>
                <w:color w:val="000000"/>
                <w:sz w:val="22"/>
                <w:szCs w:val="22"/>
                <w:u w:val="none"/>
              </w:rPr>
            </w:pPr>
          </w:p>
        </w:tc>
      </w:tr>
      <w:tr w14:paraId="3D1D5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39"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D16ED">
            <w:pPr>
              <w:keepNext w:val="0"/>
              <w:keepLines w:val="0"/>
              <w:widowControl/>
              <w:suppressLineNumbers w:val="0"/>
              <w:spacing w:before="0" w:beforeAutospacing="0" w:after="0" w:afterAutospacing="0"/>
              <w:ind w:left="0" w:right="0"/>
              <w:jc w:val="center"/>
              <w:textAlignment w:val="center"/>
              <w:rPr>
                <w:ins w:id="2340"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DDC0">
            <w:pPr>
              <w:keepNext w:val="0"/>
              <w:keepLines w:val="0"/>
              <w:widowControl/>
              <w:suppressLineNumbers w:val="0"/>
              <w:spacing w:before="0" w:beforeAutospacing="0" w:after="0" w:afterAutospacing="0"/>
              <w:ind w:left="0" w:right="0"/>
              <w:jc w:val="left"/>
              <w:textAlignment w:val="center"/>
              <w:rPr>
                <w:ins w:id="2341"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4C64A">
            <w:pPr>
              <w:keepNext w:val="0"/>
              <w:keepLines w:val="0"/>
              <w:widowControl/>
              <w:suppressLineNumbers w:val="0"/>
              <w:spacing w:before="0" w:beforeAutospacing="0" w:after="0" w:afterAutospacing="0"/>
              <w:ind w:left="0" w:right="0"/>
              <w:jc w:val="center"/>
              <w:textAlignment w:val="center"/>
              <w:rPr>
                <w:ins w:id="2342" w:author="龚夏颖" w:date="2024-06-14T10:32:47Z"/>
                <w:rFonts w:hint="default" w:ascii="Times New Roman" w:hAnsi="Times New Roman" w:eastAsia="宋体" w:cs="Times New Roman"/>
                <w:i w:val="0"/>
                <w:color w:val="000000"/>
                <w:sz w:val="22"/>
                <w:szCs w:val="22"/>
                <w:u w:val="none"/>
                <w:rPrChange w:id="2343" w:author="龚夏颖" w:date="2024-06-14T10:40:50Z">
                  <w:rPr>
                    <w:ins w:id="2344"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E0299">
            <w:pPr>
              <w:keepNext w:val="0"/>
              <w:keepLines w:val="0"/>
              <w:widowControl/>
              <w:suppressLineNumbers w:val="0"/>
              <w:spacing w:before="0" w:beforeAutospacing="0" w:after="0" w:afterAutospacing="0"/>
              <w:ind w:left="0" w:right="0"/>
              <w:jc w:val="center"/>
              <w:textAlignment w:val="center"/>
              <w:rPr>
                <w:ins w:id="2345"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CFF9F">
            <w:pPr>
              <w:keepNext w:val="0"/>
              <w:keepLines w:val="0"/>
              <w:widowControl/>
              <w:suppressLineNumbers w:val="0"/>
              <w:spacing w:before="0" w:beforeAutospacing="0" w:after="0" w:afterAutospacing="0"/>
              <w:ind w:left="0" w:right="0"/>
              <w:jc w:val="center"/>
              <w:textAlignment w:val="center"/>
              <w:rPr>
                <w:ins w:id="2346" w:author="龚夏颖" w:date="2024-06-14T10:32:47Z"/>
                <w:rFonts w:hint="default" w:ascii="Times New Roman" w:hAnsi="Times New Roman" w:eastAsia="宋体" w:cs="Times New Roman"/>
                <w:i w:val="0"/>
                <w:color w:val="000000"/>
                <w:sz w:val="22"/>
                <w:szCs w:val="22"/>
                <w:u w:val="none"/>
              </w:rPr>
            </w:pPr>
          </w:p>
        </w:tc>
      </w:tr>
      <w:tr w14:paraId="2342B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47"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EEA97">
            <w:pPr>
              <w:keepNext w:val="0"/>
              <w:keepLines w:val="0"/>
              <w:widowControl/>
              <w:suppressLineNumbers w:val="0"/>
              <w:spacing w:before="0" w:beforeAutospacing="0" w:after="0" w:afterAutospacing="0"/>
              <w:ind w:left="0" w:right="0"/>
              <w:jc w:val="center"/>
              <w:textAlignment w:val="center"/>
              <w:rPr>
                <w:ins w:id="2348"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6096">
            <w:pPr>
              <w:keepNext w:val="0"/>
              <w:keepLines w:val="0"/>
              <w:widowControl/>
              <w:suppressLineNumbers w:val="0"/>
              <w:spacing w:before="0" w:beforeAutospacing="0" w:after="0" w:afterAutospacing="0"/>
              <w:ind w:left="0" w:right="0"/>
              <w:jc w:val="left"/>
              <w:textAlignment w:val="center"/>
              <w:rPr>
                <w:ins w:id="2349"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D7F78">
            <w:pPr>
              <w:keepNext w:val="0"/>
              <w:keepLines w:val="0"/>
              <w:widowControl/>
              <w:suppressLineNumbers w:val="0"/>
              <w:spacing w:before="0" w:beforeAutospacing="0" w:after="0" w:afterAutospacing="0"/>
              <w:ind w:left="0" w:right="0"/>
              <w:jc w:val="center"/>
              <w:textAlignment w:val="center"/>
              <w:rPr>
                <w:ins w:id="2350" w:author="龚夏颖" w:date="2024-06-14T10:32:47Z"/>
                <w:rFonts w:hint="default" w:ascii="Times New Roman" w:hAnsi="Times New Roman" w:eastAsia="宋体" w:cs="Times New Roman"/>
                <w:i w:val="0"/>
                <w:color w:val="000000"/>
                <w:sz w:val="22"/>
                <w:szCs w:val="22"/>
                <w:u w:val="none"/>
                <w:rPrChange w:id="2351" w:author="龚夏颖" w:date="2024-06-14T10:40:50Z">
                  <w:rPr>
                    <w:ins w:id="2352"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E7711">
            <w:pPr>
              <w:keepNext w:val="0"/>
              <w:keepLines w:val="0"/>
              <w:widowControl/>
              <w:suppressLineNumbers w:val="0"/>
              <w:spacing w:before="0" w:beforeAutospacing="0" w:after="0" w:afterAutospacing="0"/>
              <w:ind w:left="0" w:right="0"/>
              <w:jc w:val="center"/>
              <w:textAlignment w:val="center"/>
              <w:rPr>
                <w:ins w:id="2353"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60B20">
            <w:pPr>
              <w:keepNext w:val="0"/>
              <w:keepLines w:val="0"/>
              <w:widowControl/>
              <w:suppressLineNumbers w:val="0"/>
              <w:spacing w:before="0" w:beforeAutospacing="0" w:after="0" w:afterAutospacing="0"/>
              <w:ind w:left="0" w:right="0"/>
              <w:jc w:val="center"/>
              <w:textAlignment w:val="center"/>
              <w:rPr>
                <w:ins w:id="2354" w:author="龚夏颖" w:date="2024-06-14T10:32:47Z"/>
                <w:rFonts w:hint="default" w:ascii="Times New Roman" w:hAnsi="Times New Roman" w:eastAsia="宋体" w:cs="Times New Roman"/>
                <w:i w:val="0"/>
                <w:color w:val="000000"/>
                <w:sz w:val="22"/>
                <w:szCs w:val="22"/>
                <w:u w:val="none"/>
              </w:rPr>
            </w:pPr>
          </w:p>
        </w:tc>
      </w:tr>
      <w:tr w14:paraId="43847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55"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CA7F4">
            <w:pPr>
              <w:keepNext w:val="0"/>
              <w:keepLines w:val="0"/>
              <w:widowControl/>
              <w:suppressLineNumbers w:val="0"/>
              <w:spacing w:before="0" w:beforeAutospacing="0" w:after="0" w:afterAutospacing="0"/>
              <w:ind w:left="0" w:right="0"/>
              <w:jc w:val="center"/>
              <w:textAlignment w:val="center"/>
              <w:rPr>
                <w:ins w:id="2356"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614AE">
            <w:pPr>
              <w:keepNext w:val="0"/>
              <w:keepLines w:val="0"/>
              <w:widowControl/>
              <w:suppressLineNumbers w:val="0"/>
              <w:spacing w:before="0" w:beforeAutospacing="0" w:after="0" w:afterAutospacing="0"/>
              <w:ind w:left="0" w:right="0"/>
              <w:jc w:val="left"/>
              <w:textAlignment w:val="center"/>
              <w:rPr>
                <w:ins w:id="2357"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C9B97">
            <w:pPr>
              <w:keepNext w:val="0"/>
              <w:keepLines w:val="0"/>
              <w:widowControl/>
              <w:suppressLineNumbers w:val="0"/>
              <w:spacing w:before="0" w:beforeAutospacing="0" w:after="0" w:afterAutospacing="0"/>
              <w:ind w:left="0" w:right="0"/>
              <w:jc w:val="center"/>
              <w:textAlignment w:val="center"/>
              <w:rPr>
                <w:ins w:id="2358" w:author="龚夏颖" w:date="2024-06-14T10:32:47Z"/>
                <w:rFonts w:hint="default" w:ascii="Times New Roman" w:hAnsi="Times New Roman" w:eastAsia="宋体" w:cs="Times New Roman"/>
                <w:i w:val="0"/>
                <w:color w:val="000000"/>
                <w:sz w:val="22"/>
                <w:szCs w:val="22"/>
                <w:u w:val="none"/>
                <w:rPrChange w:id="2359" w:author="龚夏颖" w:date="2024-06-14T10:40:50Z">
                  <w:rPr>
                    <w:ins w:id="2360"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6D00">
            <w:pPr>
              <w:keepNext w:val="0"/>
              <w:keepLines w:val="0"/>
              <w:widowControl/>
              <w:suppressLineNumbers w:val="0"/>
              <w:spacing w:before="0" w:beforeAutospacing="0" w:after="0" w:afterAutospacing="0"/>
              <w:ind w:left="0" w:right="0"/>
              <w:jc w:val="center"/>
              <w:textAlignment w:val="center"/>
              <w:rPr>
                <w:ins w:id="2361"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7B72F">
            <w:pPr>
              <w:keepNext w:val="0"/>
              <w:keepLines w:val="0"/>
              <w:widowControl/>
              <w:suppressLineNumbers w:val="0"/>
              <w:spacing w:before="0" w:beforeAutospacing="0" w:after="0" w:afterAutospacing="0"/>
              <w:ind w:left="0" w:right="0"/>
              <w:jc w:val="center"/>
              <w:textAlignment w:val="center"/>
              <w:rPr>
                <w:ins w:id="2362" w:author="龚夏颖" w:date="2024-06-14T10:32:47Z"/>
                <w:rFonts w:hint="default" w:ascii="Times New Roman" w:hAnsi="Times New Roman" w:eastAsia="宋体" w:cs="Times New Roman"/>
                <w:i w:val="0"/>
                <w:color w:val="000000"/>
                <w:sz w:val="22"/>
                <w:szCs w:val="22"/>
                <w:u w:val="none"/>
              </w:rPr>
            </w:pPr>
          </w:p>
        </w:tc>
      </w:tr>
      <w:tr w14:paraId="650C3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63"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41079">
            <w:pPr>
              <w:keepNext w:val="0"/>
              <w:keepLines w:val="0"/>
              <w:widowControl/>
              <w:suppressLineNumbers w:val="0"/>
              <w:spacing w:before="0" w:beforeAutospacing="0" w:after="0" w:afterAutospacing="0"/>
              <w:ind w:left="0" w:right="0"/>
              <w:jc w:val="center"/>
              <w:textAlignment w:val="center"/>
              <w:rPr>
                <w:ins w:id="2364"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1B50">
            <w:pPr>
              <w:keepNext w:val="0"/>
              <w:keepLines w:val="0"/>
              <w:widowControl/>
              <w:suppressLineNumbers w:val="0"/>
              <w:spacing w:before="0" w:beforeAutospacing="0" w:after="0" w:afterAutospacing="0"/>
              <w:ind w:left="0" w:right="0"/>
              <w:jc w:val="left"/>
              <w:textAlignment w:val="center"/>
              <w:rPr>
                <w:ins w:id="2365"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16DF3">
            <w:pPr>
              <w:keepNext w:val="0"/>
              <w:keepLines w:val="0"/>
              <w:widowControl/>
              <w:suppressLineNumbers w:val="0"/>
              <w:spacing w:before="0" w:beforeAutospacing="0" w:after="0" w:afterAutospacing="0"/>
              <w:ind w:left="0" w:right="0"/>
              <w:jc w:val="center"/>
              <w:textAlignment w:val="center"/>
              <w:rPr>
                <w:ins w:id="2366" w:author="龚夏颖" w:date="2024-06-14T10:32:47Z"/>
                <w:rFonts w:hint="default" w:ascii="Times New Roman" w:hAnsi="Times New Roman" w:eastAsia="宋体" w:cs="Times New Roman"/>
                <w:i w:val="0"/>
                <w:color w:val="000000"/>
                <w:sz w:val="22"/>
                <w:szCs w:val="22"/>
                <w:u w:val="none"/>
                <w:rPrChange w:id="2367" w:author="龚夏颖" w:date="2024-06-14T10:40:50Z">
                  <w:rPr>
                    <w:ins w:id="2368"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F2C3C">
            <w:pPr>
              <w:keepNext w:val="0"/>
              <w:keepLines w:val="0"/>
              <w:widowControl/>
              <w:suppressLineNumbers w:val="0"/>
              <w:spacing w:before="0" w:beforeAutospacing="0" w:after="0" w:afterAutospacing="0"/>
              <w:ind w:left="0" w:right="0"/>
              <w:jc w:val="center"/>
              <w:textAlignment w:val="center"/>
              <w:rPr>
                <w:ins w:id="2369"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710B7">
            <w:pPr>
              <w:keepNext w:val="0"/>
              <w:keepLines w:val="0"/>
              <w:widowControl/>
              <w:suppressLineNumbers w:val="0"/>
              <w:spacing w:before="0" w:beforeAutospacing="0" w:after="0" w:afterAutospacing="0"/>
              <w:ind w:left="0" w:right="0"/>
              <w:jc w:val="center"/>
              <w:textAlignment w:val="center"/>
              <w:rPr>
                <w:ins w:id="2370" w:author="龚夏颖" w:date="2024-06-14T10:32:47Z"/>
                <w:rFonts w:hint="default" w:ascii="Times New Roman" w:hAnsi="Times New Roman" w:eastAsia="宋体" w:cs="Times New Roman"/>
                <w:i w:val="0"/>
                <w:color w:val="000000"/>
                <w:sz w:val="22"/>
                <w:szCs w:val="22"/>
                <w:u w:val="none"/>
              </w:rPr>
            </w:pPr>
          </w:p>
        </w:tc>
      </w:tr>
      <w:tr w14:paraId="551C5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71"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05F4B">
            <w:pPr>
              <w:keepNext w:val="0"/>
              <w:keepLines w:val="0"/>
              <w:widowControl/>
              <w:suppressLineNumbers w:val="0"/>
              <w:spacing w:before="0" w:beforeAutospacing="0" w:after="0" w:afterAutospacing="0"/>
              <w:ind w:left="0" w:right="0"/>
              <w:jc w:val="center"/>
              <w:textAlignment w:val="center"/>
              <w:rPr>
                <w:ins w:id="2372"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3EAEE">
            <w:pPr>
              <w:keepNext w:val="0"/>
              <w:keepLines w:val="0"/>
              <w:widowControl/>
              <w:suppressLineNumbers w:val="0"/>
              <w:spacing w:before="0" w:beforeAutospacing="0" w:after="0" w:afterAutospacing="0"/>
              <w:ind w:left="0" w:right="0"/>
              <w:jc w:val="left"/>
              <w:textAlignment w:val="center"/>
              <w:rPr>
                <w:ins w:id="2373"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C3DFE">
            <w:pPr>
              <w:keepNext w:val="0"/>
              <w:keepLines w:val="0"/>
              <w:widowControl/>
              <w:suppressLineNumbers w:val="0"/>
              <w:spacing w:before="0" w:beforeAutospacing="0" w:after="0" w:afterAutospacing="0"/>
              <w:ind w:left="0" w:right="0"/>
              <w:jc w:val="center"/>
              <w:textAlignment w:val="center"/>
              <w:rPr>
                <w:ins w:id="2374" w:author="龚夏颖" w:date="2024-06-14T10:32:47Z"/>
                <w:rFonts w:hint="default" w:ascii="Times New Roman" w:hAnsi="Times New Roman" w:eastAsia="宋体" w:cs="Times New Roman"/>
                <w:i w:val="0"/>
                <w:color w:val="000000"/>
                <w:sz w:val="22"/>
                <w:szCs w:val="22"/>
                <w:u w:val="none"/>
                <w:rPrChange w:id="2375" w:author="龚夏颖" w:date="2024-06-14T10:40:50Z">
                  <w:rPr>
                    <w:ins w:id="2376"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9440C">
            <w:pPr>
              <w:keepNext w:val="0"/>
              <w:keepLines w:val="0"/>
              <w:widowControl/>
              <w:suppressLineNumbers w:val="0"/>
              <w:spacing w:before="0" w:beforeAutospacing="0" w:after="0" w:afterAutospacing="0"/>
              <w:ind w:left="0" w:right="0"/>
              <w:jc w:val="center"/>
              <w:textAlignment w:val="center"/>
              <w:rPr>
                <w:ins w:id="2377"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09222">
            <w:pPr>
              <w:keepNext w:val="0"/>
              <w:keepLines w:val="0"/>
              <w:widowControl/>
              <w:suppressLineNumbers w:val="0"/>
              <w:spacing w:before="0" w:beforeAutospacing="0" w:after="0" w:afterAutospacing="0"/>
              <w:ind w:left="0" w:right="0"/>
              <w:jc w:val="center"/>
              <w:textAlignment w:val="center"/>
              <w:rPr>
                <w:ins w:id="2378" w:author="龚夏颖" w:date="2024-06-14T10:32:47Z"/>
                <w:rFonts w:hint="default" w:ascii="Times New Roman" w:hAnsi="Times New Roman" w:eastAsia="宋体" w:cs="Times New Roman"/>
                <w:i w:val="0"/>
                <w:color w:val="000000"/>
                <w:sz w:val="22"/>
                <w:szCs w:val="22"/>
                <w:u w:val="none"/>
              </w:rPr>
            </w:pPr>
          </w:p>
        </w:tc>
      </w:tr>
      <w:tr w14:paraId="1B9EE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79"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2DFC9">
            <w:pPr>
              <w:keepNext w:val="0"/>
              <w:keepLines w:val="0"/>
              <w:widowControl/>
              <w:suppressLineNumbers w:val="0"/>
              <w:spacing w:before="0" w:beforeAutospacing="0" w:after="0" w:afterAutospacing="0"/>
              <w:ind w:left="0" w:right="0"/>
              <w:jc w:val="center"/>
              <w:textAlignment w:val="center"/>
              <w:rPr>
                <w:ins w:id="2380"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50B8">
            <w:pPr>
              <w:keepNext w:val="0"/>
              <w:keepLines w:val="0"/>
              <w:widowControl/>
              <w:suppressLineNumbers w:val="0"/>
              <w:spacing w:before="0" w:beforeAutospacing="0" w:after="0" w:afterAutospacing="0"/>
              <w:ind w:left="0" w:right="0"/>
              <w:jc w:val="left"/>
              <w:textAlignment w:val="center"/>
              <w:rPr>
                <w:ins w:id="2381"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79245">
            <w:pPr>
              <w:keepNext w:val="0"/>
              <w:keepLines w:val="0"/>
              <w:widowControl/>
              <w:suppressLineNumbers w:val="0"/>
              <w:spacing w:before="0" w:beforeAutospacing="0" w:after="0" w:afterAutospacing="0"/>
              <w:ind w:left="0" w:right="0"/>
              <w:jc w:val="center"/>
              <w:textAlignment w:val="center"/>
              <w:rPr>
                <w:ins w:id="2382" w:author="龚夏颖" w:date="2024-06-14T10:32:47Z"/>
                <w:rFonts w:hint="default" w:ascii="Times New Roman" w:hAnsi="Times New Roman" w:eastAsia="宋体" w:cs="Times New Roman"/>
                <w:i w:val="0"/>
                <w:color w:val="000000"/>
                <w:sz w:val="22"/>
                <w:szCs w:val="22"/>
                <w:u w:val="none"/>
                <w:rPrChange w:id="2383" w:author="龚夏颖" w:date="2024-06-14T10:40:50Z">
                  <w:rPr>
                    <w:ins w:id="2384"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13282">
            <w:pPr>
              <w:keepNext w:val="0"/>
              <w:keepLines w:val="0"/>
              <w:widowControl/>
              <w:suppressLineNumbers w:val="0"/>
              <w:spacing w:before="0" w:beforeAutospacing="0" w:after="0" w:afterAutospacing="0"/>
              <w:ind w:left="0" w:right="0"/>
              <w:jc w:val="center"/>
              <w:textAlignment w:val="center"/>
              <w:rPr>
                <w:ins w:id="2385"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93DA2">
            <w:pPr>
              <w:keepNext w:val="0"/>
              <w:keepLines w:val="0"/>
              <w:widowControl/>
              <w:suppressLineNumbers w:val="0"/>
              <w:spacing w:before="0" w:beforeAutospacing="0" w:after="0" w:afterAutospacing="0"/>
              <w:ind w:left="0" w:right="0"/>
              <w:jc w:val="center"/>
              <w:textAlignment w:val="center"/>
              <w:rPr>
                <w:ins w:id="2386" w:author="龚夏颖" w:date="2024-06-14T10:32:47Z"/>
                <w:rFonts w:hint="default" w:ascii="Times New Roman" w:hAnsi="Times New Roman" w:eastAsia="宋体" w:cs="Times New Roman"/>
                <w:i w:val="0"/>
                <w:color w:val="000000"/>
                <w:sz w:val="22"/>
                <w:szCs w:val="22"/>
                <w:u w:val="none"/>
              </w:rPr>
            </w:pPr>
          </w:p>
        </w:tc>
      </w:tr>
      <w:tr w14:paraId="33360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87"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EAF7">
            <w:pPr>
              <w:keepNext w:val="0"/>
              <w:keepLines w:val="0"/>
              <w:widowControl/>
              <w:suppressLineNumbers w:val="0"/>
              <w:spacing w:before="0" w:beforeAutospacing="0" w:after="0" w:afterAutospacing="0"/>
              <w:ind w:left="0" w:right="0"/>
              <w:jc w:val="center"/>
              <w:textAlignment w:val="center"/>
              <w:rPr>
                <w:ins w:id="2388"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357E0">
            <w:pPr>
              <w:keepNext w:val="0"/>
              <w:keepLines w:val="0"/>
              <w:widowControl/>
              <w:suppressLineNumbers w:val="0"/>
              <w:spacing w:before="0" w:beforeAutospacing="0" w:after="0" w:afterAutospacing="0"/>
              <w:ind w:left="0" w:right="0"/>
              <w:jc w:val="left"/>
              <w:textAlignment w:val="center"/>
              <w:rPr>
                <w:ins w:id="2389"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97758">
            <w:pPr>
              <w:keepNext w:val="0"/>
              <w:keepLines w:val="0"/>
              <w:widowControl/>
              <w:suppressLineNumbers w:val="0"/>
              <w:spacing w:before="0" w:beforeAutospacing="0" w:after="0" w:afterAutospacing="0"/>
              <w:ind w:left="0" w:right="0"/>
              <w:jc w:val="center"/>
              <w:textAlignment w:val="center"/>
              <w:rPr>
                <w:ins w:id="2390" w:author="龚夏颖" w:date="2024-06-14T10:32:47Z"/>
                <w:rFonts w:hint="default" w:ascii="Times New Roman" w:hAnsi="Times New Roman" w:eastAsia="宋体" w:cs="Times New Roman"/>
                <w:i w:val="0"/>
                <w:color w:val="000000"/>
                <w:sz w:val="22"/>
                <w:szCs w:val="22"/>
                <w:u w:val="none"/>
                <w:rPrChange w:id="2391" w:author="龚夏颖" w:date="2024-06-14T10:40:50Z">
                  <w:rPr>
                    <w:ins w:id="2392"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F8CC4">
            <w:pPr>
              <w:keepNext w:val="0"/>
              <w:keepLines w:val="0"/>
              <w:widowControl/>
              <w:suppressLineNumbers w:val="0"/>
              <w:spacing w:before="0" w:beforeAutospacing="0" w:after="0" w:afterAutospacing="0"/>
              <w:ind w:left="0" w:right="0"/>
              <w:jc w:val="center"/>
              <w:textAlignment w:val="center"/>
              <w:rPr>
                <w:ins w:id="2393"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614A9">
            <w:pPr>
              <w:keepNext w:val="0"/>
              <w:keepLines w:val="0"/>
              <w:widowControl/>
              <w:suppressLineNumbers w:val="0"/>
              <w:spacing w:before="0" w:beforeAutospacing="0" w:after="0" w:afterAutospacing="0"/>
              <w:ind w:left="0" w:right="0"/>
              <w:jc w:val="center"/>
              <w:textAlignment w:val="center"/>
              <w:rPr>
                <w:ins w:id="2394" w:author="龚夏颖" w:date="2024-06-14T10:32:47Z"/>
                <w:rFonts w:hint="default" w:ascii="Times New Roman" w:hAnsi="Times New Roman" w:eastAsia="宋体" w:cs="Times New Roman"/>
                <w:i w:val="0"/>
                <w:color w:val="000000"/>
                <w:sz w:val="22"/>
                <w:szCs w:val="22"/>
                <w:u w:val="none"/>
              </w:rPr>
            </w:pPr>
          </w:p>
        </w:tc>
      </w:tr>
      <w:tr w14:paraId="1D2F1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395"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AFC12">
            <w:pPr>
              <w:keepNext w:val="0"/>
              <w:keepLines w:val="0"/>
              <w:widowControl/>
              <w:suppressLineNumbers w:val="0"/>
              <w:spacing w:before="0" w:beforeAutospacing="0" w:after="0" w:afterAutospacing="0"/>
              <w:ind w:left="0" w:right="0"/>
              <w:jc w:val="center"/>
              <w:textAlignment w:val="center"/>
              <w:rPr>
                <w:ins w:id="2396"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1AC20">
            <w:pPr>
              <w:keepNext w:val="0"/>
              <w:keepLines w:val="0"/>
              <w:widowControl/>
              <w:suppressLineNumbers w:val="0"/>
              <w:spacing w:before="0" w:beforeAutospacing="0" w:after="0" w:afterAutospacing="0"/>
              <w:ind w:left="0" w:right="0"/>
              <w:jc w:val="left"/>
              <w:textAlignment w:val="center"/>
              <w:rPr>
                <w:ins w:id="2397"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88A5D">
            <w:pPr>
              <w:keepNext w:val="0"/>
              <w:keepLines w:val="0"/>
              <w:widowControl/>
              <w:suppressLineNumbers w:val="0"/>
              <w:spacing w:before="0" w:beforeAutospacing="0" w:after="0" w:afterAutospacing="0"/>
              <w:ind w:left="0" w:right="0"/>
              <w:jc w:val="center"/>
              <w:textAlignment w:val="center"/>
              <w:rPr>
                <w:ins w:id="2398" w:author="龚夏颖" w:date="2024-06-14T10:32:47Z"/>
                <w:rFonts w:hint="default" w:ascii="Times New Roman" w:hAnsi="Times New Roman" w:eastAsia="宋体" w:cs="Times New Roman"/>
                <w:i w:val="0"/>
                <w:color w:val="000000"/>
                <w:sz w:val="22"/>
                <w:szCs w:val="22"/>
                <w:u w:val="none"/>
                <w:rPrChange w:id="2399" w:author="龚夏颖" w:date="2024-06-14T10:40:50Z">
                  <w:rPr>
                    <w:ins w:id="2400"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00436">
            <w:pPr>
              <w:keepNext w:val="0"/>
              <w:keepLines w:val="0"/>
              <w:widowControl/>
              <w:suppressLineNumbers w:val="0"/>
              <w:spacing w:before="0" w:beforeAutospacing="0" w:after="0" w:afterAutospacing="0"/>
              <w:ind w:left="0" w:right="0"/>
              <w:jc w:val="center"/>
              <w:textAlignment w:val="center"/>
              <w:rPr>
                <w:ins w:id="2401"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0C777">
            <w:pPr>
              <w:keepNext w:val="0"/>
              <w:keepLines w:val="0"/>
              <w:widowControl/>
              <w:suppressLineNumbers w:val="0"/>
              <w:spacing w:before="0" w:beforeAutospacing="0" w:after="0" w:afterAutospacing="0"/>
              <w:ind w:left="0" w:right="0"/>
              <w:jc w:val="center"/>
              <w:textAlignment w:val="center"/>
              <w:rPr>
                <w:ins w:id="2402" w:author="龚夏颖" w:date="2024-06-14T10:32:47Z"/>
                <w:rFonts w:hint="default" w:ascii="Times New Roman" w:hAnsi="Times New Roman" w:eastAsia="宋体" w:cs="Times New Roman"/>
                <w:i w:val="0"/>
                <w:color w:val="000000"/>
                <w:sz w:val="22"/>
                <w:szCs w:val="22"/>
                <w:u w:val="none"/>
              </w:rPr>
            </w:pPr>
          </w:p>
        </w:tc>
      </w:tr>
      <w:tr w14:paraId="4AAD2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403"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7F130">
            <w:pPr>
              <w:keepNext w:val="0"/>
              <w:keepLines w:val="0"/>
              <w:widowControl/>
              <w:suppressLineNumbers w:val="0"/>
              <w:spacing w:before="0" w:beforeAutospacing="0" w:after="0" w:afterAutospacing="0"/>
              <w:ind w:left="0" w:right="0"/>
              <w:jc w:val="center"/>
              <w:textAlignment w:val="center"/>
              <w:rPr>
                <w:ins w:id="2404"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A4F75">
            <w:pPr>
              <w:keepNext w:val="0"/>
              <w:keepLines w:val="0"/>
              <w:widowControl/>
              <w:suppressLineNumbers w:val="0"/>
              <w:spacing w:before="0" w:beforeAutospacing="0" w:after="0" w:afterAutospacing="0"/>
              <w:ind w:left="0" w:right="0"/>
              <w:jc w:val="left"/>
              <w:textAlignment w:val="center"/>
              <w:rPr>
                <w:ins w:id="2405"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50B33">
            <w:pPr>
              <w:keepNext w:val="0"/>
              <w:keepLines w:val="0"/>
              <w:widowControl/>
              <w:suppressLineNumbers w:val="0"/>
              <w:spacing w:before="0" w:beforeAutospacing="0" w:after="0" w:afterAutospacing="0"/>
              <w:ind w:left="0" w:right="0"/>
              <w:jc w:val="center"/>
              <w:textAlignment w:val="center"/>
              <w:rPr>
                <w:ins w:id="2406" w:author="龚夏颖" w:date="2024-06-14T10:32:47Z"/>
                <w:rFonts w:hint="default" w:ascii="Times New Roman" w:hAnsi="Times New Roman" w:eastAsia="宋体" w:cs="Times New Roman"/>
                <w:i w:val="0"/>
                <w:color w:val="000000"/>
                <w:sz w:val="22"/>
                <w:szCs w:val="22"/>
                <w:u w:val="none"/>
                <w:rPrChange w:id="2407" w:author="龚夏颖" w:date="2024-06-14T10:40:50Z">
                  <w:rPr>
                    <w:ins w:id="2408"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EB1E">
            <w:pPr>
              <w:keepNext w:val="0"/>
              <w:keepLines w:val="0"/>
              <w:widowControl/>
              <w:suppressLineNumbers w:val="0"/>
              <w:spacing w:before="0" w:beforeAutospacing="0" w:after="0" w:afterAutospacing="0"/>
              <w:ind w:left="0" w:right="0"/>
              <w:jc w:val="center"/>
              <w:textAlignment w:val="center"/>
              <w:rPr>
                <w:ins w:id="2409"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D6908">
            <w:pPr>
              <w:keepNext w:val="0"/>
              <w:keepLines w:val="0"/>
              <w:widowControl/>
              <w:suppressLineNumbers w:val="0"/>
              <w:spacing w:before="0" w:beforeAutospacing="0" w:after="0" w:afterAutospacing="0"/>
              <w:ind w:left="0" w:right="0"/>
              <w:jc w:val="center"/>
              <w:textAlignment w:val="center"/>
              <w:rPr>
                <w:ins w:id="2410" w:author="龚夏颖" w:date="2024-06-14T10:32:47Z"/>
                <w:rFonts w:hint="default" w:ascii="Times New Roman" w:hAnsi="Times New Roman" w:eastAsia="宋体" w:cs="Times New Roman"/>
                <w:i w:val="0"/>
                <w:color w:val="000000"/>
                <w:sz w:val="22"/>
                <w:szCs w:val="22"/>
                <w:u w:val="none"/>
              </w:rPr>
            </w:pPr>
          </w:p>
        </w:tc>
      </w:tr>
      <w:tr w14:paraId="0342C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411"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85C8">
            <w:pPr>
              <w:keepNext w:val="0"/>
              <w:keepLines w:val="0"/>
              <w:widowControl/>
              <w:suppressLineNumbers w:val="0"/>
              <w:spacing w:before="0" w:beforeAutospacing="0" w:after="0" w:afterAutospacing="0"/>
              <w:ind w:left="0" w:right="0"/>
              <w:jc w:val="center"/>
              <w:textAlignment w:val="center"/>
              <w:rPr>
                <w:ins w:id="2412"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27E9A">
            <w:pPr>
              <w:keepNext w:val="0"/>
              <w:keepLines w:val="0"/>
              <w:widowControl/>
              <w:suppressLineNumbers w:val="0"/>
              <w:spacing w:before="0" w:beforeAutospacing="0" w:after="0" w:afterAutospacing="0"/>
              <w:ind w:left="0" w:right="0"/>
              <w:jc w:val="left"/>
              <w:textAlignment w:val="center"/>
              <w:rPr>
                <w:ins w:id="2413"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BE34D">
            <w:pPr>
              <w:keepNext w:val="0"/>
              <w:keepLines w:val="0"/>
              <w:widowControl/>
              <w:suppressLineNumbers w:val="0"/>
              <w:spacing w:before="0" w:beforeAutospacing="0" w:after="0" w:afterAutospacing="0"/>
              <w:ind w:left="0" w:right="0"/>
              <w:jc w:val="center"/>
              <w:textAlignment w:val="center"/>
              <w:rPr>
                <w:ins w:id="2414" w:author="龚夏颖" w:date="2024-06-14T10:32:47Z"/>
                <w:rFonts w:hint="default" w:ascii="Times New Roman" w:hAnsi="Times New Roman" w:eastAsia="宋体" w:cs="Times New Roman"/>
                <w:i w:val="0"/>
                <w:color w:val="000000"/>
                <w:sz w:val="22"/>
                <w:szCs w:val="22"/>
                <w:u w:val="none"/>
                <w:rPrChange w:id="2415" w:author="龚夏颖" w:date="2024-06-14T10:40:50Z">
                  <w:rPr>
                    <w:ins w:id="2416"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85B6E">
            <w:pPr>
              <w:keepNext w:val="0"/>
              <w:keepLines w:val="0"/>
              <w:widowControl/>
              <w:suppressLineNumbers w:val="0"/>
              <w:spacing w:before="0" w:beforeAutospacing="0" w:after="0" w:afterAutospacing="0"/>
              <w:ind w:left="0" w:right="0"/>
              <w:jc w:val="center"/>
              <w:textAlignment w:val="center"/>
              <w:rPr>
                <w:ins w:id="2417"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EDA85">
            <w:pPr>
              <w:keepNext w:val="0"/>
              <w:keepLines w:val="0"/>
              <w:widowControl/>
              <w:suppressLineNumbers w:val="0"/>
              <w:spacing w:before="0" w:beforeAutospacing="0" w:after="0" w:afterAutospacing="0"/>
              <w:ind w:left="0" w:right="0"/>
              <w:jc w:val="center"/>
              <w:textAlignment w:val="center"/>
              <w:rPr>
                <w:ins w:id="2418" w:author="龚夏颖" w:date="2024-06-14T10:32:47Z"/>
                <w:rFonts w:hint="default" w:ascii="Times New Roman" w:hAnsi="Times New Roman" w:eastAsia="宋体" w:cs="Times New Roman"/>
                <w:i w:val="0"/>
                <w:color w:val="000000"/>
                <w:sz w:val="22"/>
                <w:szCs w:val="22"/>
                <w:u w:val="none"/>
              </w:rPr>
            </w:pPr>
          </w:p>
        </w:tc>
      </w:tr>
      <w:tr w14:paraId="01F4E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419"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47C3B">
            <w:pPr>
              <w:keepNext w:val="0"/>
              <w:keepLines w:val="0"/>
              <w:widowControl/>
              <w:suppressLineNumbers w:val="0"/>
              <w:spacing w:before="0" w:beforeAutospacing="0" w:after="0" w:afterAutospacing="0"/>
              <w:ind w:left="0" w:right="0"/>
              <w:jc w:val="center"/>
              <w:textAlignment w:val="center"/>
              <w:rPr>
                <w:ins w:id="2420"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3F317">
            <w:pPr>
              <w:keepNext w:val="0"/>
              <w:keepLines w:val="0"/>
              <w:widowControl/>
              <w:suppressLineNumbers w:val="0"/>
              <w:spacing w:before="0" w:beforeAutospacing="0" w:after="0" w:afterAutospacing="0"/>
              <w:ind w:left="0" w:right="0"/>
              <w:jc w:val="left"/>
              <w:textAlignment w:val="center"/>
              <w:rPr>
                <w:ins w:id="2421"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BA330">
            <w:pPr>
              <w:keepNext w:val="0"/>
              <w:keepLines w:val="0"/>
              <w:widowControl/>
              <w:suppressLineNumbers w:val="0"/>
              <w:spacing w:before="0" w:beforeAutospacing="0" w:after="0" w:afterAutospacing="0"/>
              <w:ind w:left="0" w:right="0"/>
              <w:jc w:val="center"/>
              <w:textAlignment w:val="center"/>
              <w:rPr>
                <w:ins w:id="2422" w:author="龚夏颖" w:date="2024-06-14T10:32:47Z"/>
                <w:rFonts w:hint="default" w:ascii="Times New Roman" w:hAnsi="Times New Roman" w:eastAsia="宋体" w:cs="Times New Roman"/>
                <w:i w:val="0"/>
                <w:color w:val="000000"/>
                <w:sz w:val="22"/>
                <w:szCs w:val="22"/>
                <w:u w:val="none"/>
                <w:rPrChange w:id="2423" w:author="龚夏颖" w:date="2024-06-14T10:40:50Z">
                  <w:rPr>
                    <w:ins w:id="2424"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0264">
            <w:pPr>
              <w:keepNext w:val="0"/>
              <w:keepLines w:val="0"/>
              <w:widowControl/>
              <w:suppressLineNumbers w:val="0"/>
              <w:spacing w:before="0" w:beforeAutospacing="0" w:after="0" w:afterAutospacing="0"/>
              <w:ind w:left="0" w:right="0"/>
              <w:jc w:val="center"/>
              <w:textAlignment w:val="center"/>
              <w:rPr>
                <w:ins w:id="2425"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E549E">
            <w:pPr>
              <w:keepNext w:val="0"/>
              <w:keepLines w:val="0"/>
              <w:widowControl/>
              <w:suppressLineNumbers w:val="0"/>
              <w:spacing w:before="0" w:beforeAutospacing="0" w:after="0" w:afterAutospacing="0"/>
              <w:ind w:left="0" w:right="0"/>
              <w:jc w:val="center"/>
              <w:textAlignment w:val="center"/>
              <w:rPr>
                <w:ins w:id="2426" w:author="龚夏颖" w:date="2024-06-14T10:32:47Z"/>
                <w:rFonts w:hint="default" w:ascii="Times New Roman" w:hAnsi="Times New Roman" w:eastAsia="宋体" w:cs="Times New Roman"/>
                <w:i w:val="0"/>
                <w:color w:val="000000"/>
                <w:sz w:val="22"/>
                <w:szCs w:val="22"/>
                <w:u w:val="none"/>
              </w:rPr>
            </w:pPr>
          </w:p>
        </w:tc>
      </w:tr>
      <w:tr w14:paraId="0D969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427"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FFB78">
            <w:pPr>
              <w:keepNext w:val="0"/>
              <w:keepLines w:val="0"/>
              <w:widowControl/>
              <w:suppressLineNumbers w:val="0"/>
              <w:spacing w:before="0" w:beforeAutospacing="0" w:after="0" w:afterAutospacing="0"/>
              <w:ind w:left="0" w:right="0"/>
              <w:jc w:val="center"/>
              <w:textAlignment w:val="center"/>
              <w:rPr>
                <w:ins w:id="2428"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C02DA">
            <w:pPr>
              <w:keepNext w:val="0"/>
              <w:keepLines w:val="0"/>
              <w:widowControl/>
              <w:suppressLineNumbers w:val="0"/>
              <w:spacing w:before="0" w:beforeAutospacing="0" w:after="0" w:afterAutospacing="0"/>
              <w:ind w:left="0" w:right="0"/>
              <w:jc w:val="left"/>
              <w:textAlignment w:val="center"/>
              <w:rPr>
                <w:ins w:id="2429"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504A4">
            <w:pPr>
              <w:keepNext w:val="0"/>
              <w:keepLines w:val="0"/>
              <w:widowControl/>
              <w:suppressLineNumbers w:val="0"/>
              <w:spacing w:before="0" w:beforeAutospacing="0" w:after="0" w:afterAutospacing="0"/>
              <w:ind w:left="0" w:right="0"/>
              <w:jc w:val="center"/>
              <w:textAlignment w:val="center"/>
              <w:rPr>
                <w:ins w:id="2430" w:author="龚夏颖" w:date="2024-06-14T10:32:47Z"/>
                <w:rFonts w:hint="default" w:ascii="Times New Roman" w:hAnsi="Times New Roman" w:eastAsia="宋体" w:cs="Times New Roman"/>
                <w:i w:val="0"/>
                <w:color w:val="000000"/>
                <w:sz w:val="22"/>
                <w:szCs w:val="22"/>
                <w:u w:val="none"/>
                <w:rPrChange w:id="2431" w:author="龚夏颖" w:date="2024-06-14T10:40:50Z">
                  <w:rPr>
                    <w:ins w:id="2432"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9BD0">
            <w:pPr>
              <w:keepNext w:val="0"/>
              <w:keepLines w:val="0"/>
              <w:widowControl/>
              <w:suppressLineNumbers w:val="0"/>
              <w:spacing w:before="0" w:beforeAutospacing="0" w:after="0" w:afterAutospacing="0"/>
              <w:ind w:left="0" w:right="0"/>
              <w:jc w:val="center"/>
              <w:textAlignment w:val="center"/>
              <w:rPr>
                <w:ins w:id="2433"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AEDA6">
            <w:pPr>
              <w:keepNext w:val="0"/>
              <w:keepLines w:val="0"/>
              <w:widowControl/>
              <w:suppressLineNumbers w:val="0"/>
              <w:spacing w:before="0" w:beforeAutospacing="0" w:after="0" w:afterAutospacing="0"/>
              <w:ind w:left="0" w:right="0"/>
              <w:jc w:val="center"/>
              <w:textAlignment w:val="center"/>
              <w:rPr>
                <w:ins w:id="2434" w:author="龚夏颖" w:date="2024-06-14T10:32:47Z"/>
                <w:rFonts w:hint="default" w:ascii="Times New Roman" w:hAnsi="Times New Roman" w:eastAsia="宋体" w:cs="Times New Roman"/>
                <w:i w:val="0"/>
                <w:color w:val="000000"/>
                <w:sz w:val="22"/>
                <w:szCs w:val="22"/>
                <w:u w:val="none"/>
              </w:rPr>
            </w:pPr>
          </w:p>
        </w:tc>
      </w:tr>
      <w:tr w14:paraId="273E7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ins w:id="2435" w:author="龚夏颖" w:date="2024-06-14T10:32:47Z"/>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DE27D">
            <w:pPr>
              <w:keepNext w:val="0"/>
              <w:keepLines w:val="0"/>
              <w:widowControl/>
              <w:suppressLineNumbers w:val="0"/>
              <w:spacing w:before="0" w:beforeAutospacing="0" w:after="0" w:afterAutospacing="0"/>
              <w:ind w:left="0" w:right="0"/>
              <w:jc w:val="center"/>
              <w:textAlignment w:val="center"/>
              <w:rPr>
                <w:ins w:id="2436" w:author="龚夏颖" w:date="2024-06-14T10:32:47Z"/>
                <w:rFonts w:hint="default" w:ascii="Times New Roman" w:hAnsi="Times New Roman" w:eastAsia="宋体" w:cs="Times New Roman"/>
                <w:i w:val="0"/>
                <w:color w:val="000000"/>
                <w:sz w:val="22"/>
                <w:szCs w:val="22"/>
                <w:u w:val="none"/>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A5C41">
            <w:pPr>
              <w:keepNext w:val="0"/>
              <w:keepLines w:val="0"/>
              <w:widowControl/>
              <w:suppressLineNumbers w:val="0"/>
              <w:spacing w:before="0" w:beforeAutospacing="0" w:after="0" w:afterAutospacing="0"/>
              <w:ind w:left="0" w:right="0"/>
              <w:jc w:val="left"/>
              <w:textAlignment w:val="center"/>
              <w:rPr>
                <w:ins w:id="2437" w:author="龚夏颖" w:date="2024-06-14T10:32:47Z"/>
                <w:rFonts w:hint="default" w:ascii="Times New Roman" w:hAnsi="Times New Roman" w:eastAsia="宋体" w:cs="Times New Roman"/>
                <w:i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5BBCD">
            <w:pPr>
              <w:keepNext w:val="0"/>
              <w:keepLines w:val="0"/>
              <w:widowControl/>
              <w:suppressLineNumbers w:val="0"/>
              <w:spacing w:before="0" w:beforeAutospacing="0" w:after="0" w:afterAutospacing="0"/>
              <w:ind w:left="0" w:right="0"/>
              <w:jc w:val="center"/>
              <w:textAlignment w:val="center"/>
              <w:rPr>
                <w:ins w:id="2438" w:author="龚夏颖" w:date="2024-06-14T10:32:47Z"/>
                <w:rFonts w:hint="default" w:ascii="Times New Roman" w:hAnsi="Times New Roman" w:eastAsia="宋体" w:cs="Times New Roman"/>
                <w:i w:val="0"/>
                <w:color w:val="000000"/>
                <w:sz w:val="22"/>
                <w:szCs w:val="22"/>
                <w:u w:val="none"/>
                <w:rPrChange w:id="2439" w:author="龚夏颖" w:date="2024-06-14T10:40:50Z">
                  <w:rPr>
                    <w:ins w:id="2440" w:author="龚夏颖" w:date="2024-06-14T10:32:47Z"/>
                    <w:rFonts w:hint="eastAsia" w:ascii="宋体" w:hAnsi="宋体" w:eastAsia="宋体" w:cs="宋体"/>
                    <w:i w:val="0"/>
                    <w:color w:val="000000"/>
                    <w:sz w:val="22"/>
                    <w:szCs w:val="22"/>
                    <w:u w:val="none"/>
                  </w:rPr>
                </w:rPrChang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6E14">
            <w:pPr>
              <w:keepNext w:val="0"/>
              <w:keepLines w:val="0"/>
              <w:widowControl/>
              <w:suppressLineNumbers w:val="0"/>
              <w:spacing w:before="0" w:beforeAutospacing="0" w:after="0" w:afterAutospacing="0"/>
              <w:ind w:left="0" w:right="0"/>
              <w:jc w:val="center"/>
              <w:textAlignment w:val="center"/>
              <w:rPr>
                <w:ins w:id="2441" w:author="龚夏颖" w:date="2024-06-14T10:32:47Z"/>
                <w:rFonts w:hint="default" w:ascii="Times New Roman" w:hAnsi="Times New Roman" w:eastAsia="宋体" w:cs="Times New Roman"/>
                <w:i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85542">
            <w:pPr>
              <w:keepNext w:val="0"/>
              <w:keepLines w:val="0"/>
              <w:widowControl/>
              <w:suppressLineNumbers w:val="0"/>
              <w:spacing w:before="0" w:beforeAutospacing="0" w:after="0" w:afterAutospacing="0"/>
              <w:ind w:left="0" w:right="0"/>
              <w:jc w:val="center"/>
              <w:textAlignment w:val="center"/>
              <w:rPr>
                <w:ins w:id="2442" w:author="龚夏颖" w:date="2024-06-14T10:32:47Z"/>
                <w:rFonts w:hint="default" w:ascii="Times New Roman" w:hAnsi="Times New Roman" w:eastAsia="宋体" w:cs="Times New Roman"/>
                <w:i w:val="0"/>
                <w:color w:val="000000"/>
                <w:sz w:val="22"/>
                <w:szCs w:val="22"/>
                <w:u w:val="none"/>
              </w:rPr>
            </w:pPr>
          </w:p>
        </w:tc>
      </w:tr>
      <w:tr w14:paraId="6BF633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jc w:val="center"/>
          <w:ins w:id="2443" w:author="龚夏颖" w:date="2024-06-14T10:32:47Z"/>
        </w:trPr>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EC680">
            <w:pPr>
              <w:keepNext w:val="0"/>
              <w:keepLines w:val="0"/>
              <w:widowControl/>
              <w:suppressLineNumbers w:val="0"/>
              <w:spacing w:before="0" w:beforeAutospacing="0" w:after="0" w:afterAutospacing="0"/>
              <w:ind w:left="0" w:right="0"/>
              <w:jc w:val="center"/>
              <w:textAlignment w:val="center"/>
              <w:rPr>
                <w:ins w:id="2444" w:author="龚夏颖" w:date="2024-06-14T10:32:47Z"/>
                <w:rFonts w:hint="default" w:ascii="Times New Roman" w:hAnsi="Times New Roman" w:eastAsia="黑体" w:cs="Times New Roman"/>
                <w:i w:val="0"/>
                <w:color w:val="000000"/>
                <w:sz w:val="22"/>
                <w:szCs w:val="22"/>
                <w:u w:val="none"/>
                <w:rPrChange w:id="2445" w:author="龚夏颖" w:date="2024-06-14T10:40:50Z">
                  <w:rPr>
                    <w:ins w:id="2446" w:author="龚夏颖" w:date="2024-06-14T10:32:47Z"/>
                    <w:rFonts w:hint="eastAsia" w:ascii="黑体" w:hAnsi="宋体" w:eastAsia="黑体" w:cs="黑体"/>
                    <w:i w:val="0"/>
                    <w:color w:val="000000"/>
                    <w:sz w:val="22"/>
                    <w:szCs w:val="22"/>
                    <w:u w:val="none"/>
                  </w:rPr>
                </w:rPrChange>
              </w:rPr>
            </w:pPr>
            <w:ins w:id="2447" w:author="龚夏颖" w:date="2024-06-14T10:32:47Z">
              <w:r>
                <w:rPr>
                  <w:rFonts w:hint="default" w:ascii="Times New Roman" w:hAnsi="Times New Roman" w:eastAsia="黑体" w:cs="Times New Roman"/>
                  <w:i w:val="0"/>
                  <w:color w:val="000000"/>
                  <w:kern w:val="0"/>
                  <w:sz w:val="22"/>
                  <w:szCs w:val="22"/>
                  <w:u w:val="none"/>
                  <w:lang w:val="en-US" w:eastAsia="zh-CN" w:bidi="ar"/>
                  <w:rPrChange w:id="2448" w:author="龚夏颖" w:date="2024-06-14T10:40:50Z">
                    <w:rPr>
                      <w:rFonts w:hint="eastAsia" w:ascii="黑体" w:hAnsi="宋体" w:eastAsia="黑体" w:cs="黑体"/>
                      <w:i w:val="0"/>
                      <w:color w:val="000000"/>
                      <w:kern w:val="0"/>
                      <w:sz w:val="22"/>
                      <w:szCs w:val="22"/>
                      <w:u w:val="none"/>
                      <w:lang w:val="en-US" w:eastAsia="zh-CN" w:bidi="ar"/>
                    </w:rPr>
                  </w:rPrChange>
                </w:rPr>
                <w:t>备注</w:t>
              </w:r>
            </w:ins>
          </w:p>
        </w:tc>
        <w:tc>
          <w:tcPr>
            <w:tcW w:w="967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0EC466">
            <w:pPr>
              <w:keepNext w:val="0"/>
              <w:keepLines w:val="0"/>
              <w:widowControl/>
              <w:suppressLineNumbers w:val="0"/>
              <w:spacing w:before="0" w:beforeAutospacing="0" w:after="0" w:afterAutospacing="0"/>
              <w:ind w:left="0" w:right="0"/>
              <w:jc w:val="left"/>
              <w:textAlignment w:val="center"/>
              <w:rPr>
                <w:ins w:id="2449" w:author="龚夏颖" w:date="2024-06-14T10:32:47Z"/>
                <w:rFonts w:hint="default" w:ascii="Times New Roman" w:hAnsi="Times New Roman" w:eastAsia="宋体" w:cs="Times New Roman"/>
                <w:i w:val="0"/>
                <w:color w:val="000000"/>
                <w:sz w:val="22"/>
                <w:szCs w:val="22"/>
                <w:u w:val="none"/>
                <w:rPrChange w:id="2450" w:author="龚夏颖" w:date="2024-06-14T10:40:50Z">
                  <w:rPr>
                    <w:ins w:id="2451" w:author="龚夏颖" w:date="2024-06-14T10:32:47Z"/>
                    <w:rFonts w:hint="eastAsia" w:ascii="宋体" w:hAnsi="宋体" w:eastAsia="宋体" w:cs="宋体"/>
                    <w:i w:val="0"/>
                    <w:color w:val="000000"/>
                    <w:sz w:val="22"/>
                    <w:szCs w:val="22"/>
                    <w:u w:val="none"/>
                  </w:rPr>
                </w:rPrChange>
              </w:rPr>
            </w:pPr>
          </w:p>
        </w:tc>
      </w:tr>
    </w:tbl>
    <w:p w14:paraId="3F5D48CC">
      <w:pPr>
        <w:rPr>
          <w:ins w:id="2452" w:author="龚夏颖" w:date="2024-06-14T10:32:47Z"/>
          <w:rFonts w:hint="default" w:ascii="Times New Roman" w:hAnsi="Times New Roman" w:eastAsia="仿宋_GB2312" w:cs="Times New Roman"/>
          <w:i w:val="0"/>
          <w:iCs w:val="0"/>
          <w:sz w:val="28"/>
          <w:szCs w:val="28"/>
          <w:u w:val="none"/>
        </w:rPr>
      </w:pPr>
    </w:p>
    <w:p w14:paraId="1B4A28FB">
      <w:pPr>
        <w:rPr>
          <w:ins w:id="2453" w:author="龚夏颖" w:date="2024-06-14T10:32:47Z"/>
          <w:rFonts w:hint="default" w:ascii="Times New Roman" w:hAnsi="Times New Roman" w:eastAsia="仿宋_GB2312" w:cs="Times New Roman"/>
          <w:i w:val="0"/>
          <w:iCs w:val="0"/>
          <w:sz w:val="28"/>
          <w:szCs w:val="28"/>
          <w:u w:val="none"/>
        </w:rPr>
        <w:sectPr>
          <w:pgSz w:w="11907" w:h="16840"/>
          <w:pgMar w:top="1080" w:right="1440" w:bottom="1080" w:left="1440" w:header="624" w:footer="1021" w:gutter="0"/>
          <w:pgBorders>
            <w:top w:val="none" w:sz="0" w:space="0"/>
            <w:left w:val="none" w:sz="0" w:space="0"/>
            <w:bottom w:val="none" w:sz="0" w:space="0"/>
            <w:right w:val="none" w:sz="0" w:space="0"/>
          </w:pgBorders>
          <w:pgNumType w:fmt="decimal"/>
          <w:cols w:space="425" w:num="1"/>
          <w:docGrid w:linePitch="608" w:charSpace="-432"/>
        </w:sectPr>
      </w:pPr>
    </w:p>
    <w:p w14:paraId="7F32E2A7">
      <w:pPr>
        <w:ind w:firstLine="0" w:firstLineChars="0"/>
        <w:rPr>
          <w:ins w:id="2455" w:author="龚夏颖" w:date="2024-06-14T10:32:47Z"/>
          <w:rFonts w:hint="default" w:ascii="Times New Roman" w:hAnsi="Times New Roman" w:eastAsia="黑体" w:cs="Times New Roman"/>
          <w:i w:val="0"/>
          <w:iCs w:val="0"/>
          <w:sz w:val="32"/>
          <w:szCs w:val="32"/>
          <w:u w:val="none"/>
          <w:lang w:eastAsia="zh-CN"/>
          <w:rPrChange w:id="2456" w:author="龚夏颖" w:date="2024-06-14T10:40:50Z">
            <w:rPr>
              <w:ins w:id="2457" w:author="龚夏颖" w:date="2024-06-14T10:32:47Z"/>
              <w:rFonts w:hint="default" w:ascii="Times New Roman" w:hAnsi="Times New Roman" w:eastAsia="黑体" w:cs="Times New Roman"/>
              <w:i w:val="0"/>
              <w:iCs w:val="0"/>
              <w:sz w:val="28"/>
              <w:szCs w:val="28"/>
              <w:u w:val="none"/>
              <w:lang w:eastAsia="zh-CN"/>
            </w:rPr>
          </w:rPrChange>
        </w:rPr>
        <w:pPrChange w:id="2454" w:author="龚夏颖" w:date="2024-06-14T10:40:58Z">
          <w:pPr>
            <w:ind w:firstLine="560" w:firstLineChars="200"/>
          </w:pPr>
        </w:pPrChange>
      </w:pPr>
      <w:ins w:id="2458" w:author="龚夏颖" w:date="2024-06-14T10:32:47Z">
        <w:r>
          <w:rPr>
            <w:rFonts w:hint="default" w:ascii="Times New Roman" w:hAnsi="Times New Roman" w:eastAsia="黑体" w:cs="Times New Roman"/>
            <w:i w:val="0"/>
            <w:iCs w:val="0"/>
            <w:sz w:val="32"/>
            <w:szCs w:val="32"/>
            <w:u w:val="none"/>
            <w:rPrChange w:id="2459" w:author="龚夏颖" w:date="2024-06-14T10:40:50Z">
              <w:rPr>
                <w:rFonts w:hint="default" w:ascii="Times New Roman" w:hAnsi="Times New Roman" w:eastAsia="黑体" w:cs="Times New Roman"/>
                <w:i w:val="0"/>
                <w:iCs w:val="0"/>
                <w:sz w:val="28"/>
                <w:szCs w:val="28"/>
                <w:u w:val="none"/>
              </w:rPr>
            </w:rPrChange>
          </w:rPr>
          <w:t>附件</w:t>
        </w:r>
      </w:ins>
      <w:ins w:id="2460" w:author="龚夏颖" w:date="2024-06-14T10:32:47Z">
        <w:r>
          <w:rPr>
            <w:rFonts w:hint="default" w:ascii="Times New Roman" w:hAnsi="Times New Roman" w:eastAsia="黑体" w:cs="Times New Roman"/>
            <w:i w:val="0"/>
            <w:iCs w:val="0"/>
            <w:sz w:val="32"/>
            <w:szCs w:val="32"/>
            <w:u w:val="none"/>
            <w:lang w:val="en-US" w:eastAsia="zh-CN"/>
            <w:rPrChange w:id="2461" w:author="龚夏颖" w:date="2024-06-14T10:40:50Z">
              <w:rPr>
                <w:rFonts w:hint="default" w:ascii="Times New Roman" w:hAnsi="Times New Roman" w:eastAsia="黑体" w:cs="Times New Roman"/>
                <w:i w:val="0"/>
                <w:iCs w:val="0"/>
                <w:sz w:val="28"/>
                <w:szCs w:val="28"/>
                <w:u w:val="none"/>
                <w:lang w:val="en-US" w:eastAsia="zh-CN"/>
              </w:rPr>
            </w:rPrChange>
          </w:rPr>
          <w:t>7</w:t>
        </w:r>
      </w:ins>
    </w:p>
    <w:p w14:paraId="040898F8">
      <w:pPr>
        <w:jc w:val="center"/>
        <w:rPr>
          <w:ins w:id="2462" w:author="龚夏颖" w:date="2024-06-14T10:32:47Z"/>
          <w:rFonts w:hint="default" w:ascii="Times New Roman" w:hAnsi="Times New Roman" w:eastAsia="方正小标宋简体" w:cs="Times New Roman"/>
          <w:i w:val="0"/>
          <w:iCs w:val="0"/>
          <w:sz w:val="44"/>
          <w:szCs w:val="44"/>
          <w:u w:val="none"/>
          <w:rPrChange w:id="2463" w:author="龚夏颖" w:date="2024-06-14T10:40:50Z">
            <w:rPr>
              <w:ins w:id="2464" w:author="龚夏颖" w:date="2024-06-14T10:32:47Z"/>
              <w:rFonts w:hint="default" w:ascii="Times New Roman" w:hAnsi="Times New Roman" w:eastAsia="黑体" w:cs="Times New Roman"/>
              <w:i w:val="0"/>
              <w:iCs w:val="0"/>
              <w:sz w:val="28"/>
              <w:szCs w:val="28"/>
              <w:u w:val="none"/>
            </w:rPr>
          </w:rPrChange>
        </w:rPr>
      </w:pPr>
      <w:ins w:id="2465" w:author="龚夏颖" w:date="2024-06-14T10:32:47Z">
        <w:r>
          <w:rPr>
            <w:rFonts w:hint="default" w:ascii="Times New Roman" w:hAnsi="Times New Roman" w:eastAsia="方正小标宋简体" w:cs="Times New Roman"/>
            <w:i w:val="0"/>
            <w:iCs w:val="0"/>
            <w:sz w:val="44"/>
            <w:szCs w:val="44"/>
            <w:u w:val="none"/>
            <w:rPrChange w:id="2466" w:author="龚夏颖" w:date="2024-06-14T10:40:50Z">
              <w:rPr>
                <w:rFonts w:hint="default" w:ascii="Times New Roman" w:hAnsi="Times New Roman" w:eastAsia="黑体" w:cs="Times New Roman"/>
                <w:i w:val="0"/>
                <w:iCs w:val="0"/>
                <w:sz w:val="28"/>
                <w:szCs w:val="28"/>
                <w:u w:val="none"/>
              </w:rPr>
            </w:rPrChange>
          </w:rPr>
          <w:t>维保单位基础信用信息告知资料</w:t>
        </w:r>
      </w:ins>
    </w:p>
    <w:p w14:paraId="5DC4004E">
      <w:pPr>
        <w:jc w:val="center"/>
        <w:rPr>
          <w:ins w:id="2467" w:author="龚夏颖" w:date="2024-06-14T10:32:47Z"/>
          <w:rFonts w:hint="default" w:ascii="Times New Roman" w:hAnsi="Times New Roman" w:eastAsia="黑体" w:cs="Times New Roman"/>
          <w:i w:val="0"/>
          <w:iCs w:val="0"/>
          <w:sz w:val="28"/>
          <w:szCs w:val="28"/>
          <w:u w:val="none"/>
        </w:rPr>
      </w:pPr>
    </w:p>
    <w:tbl>
      <w:tblPr>
        <w:tblStyle w:val="14"/>
        <w:tblW w:w="14641" w:type="dxa"/>
        <w:tblInd w:w="93" w:type="dxa"/>
        <w:tblLayout w:type="autofit"/>
        <w:tblCellMar>
          <w:top w:w="0" w:type="dxa"/>
          <w:left w:w="108" w:type="dxa"/>
          <w:bottom w:w="0" w:type="dxa"/>
          <w:right w:w="108" w:type="dxa"/>
        </w:tblCellMar>
      </w:tblPr>
      <w:tblGrid>
        <w:gridCol w:w="1008"/>
        <w:gridCol w:w="3340"/>
        <w:gridCol w:w="10293"/>
      </w:tblGrid>
      <w:tr w14:paraId="1E7C3C09">
        <w:tblPrEx>
          <w:tblCellMar>
            <w:top w:w="0" w:type="dxa"/>
            <w:left w:w="108" w:type="dxa"/>
            <w:bottom w:w="0" w:type="dxa"/>
            <w:right w:w="108" w:type="dxa"/>
          </w:tblCellMar>
        </w:tblPrEx>
        <w:trPr>
          <w:trHeight w:val="348" w:hRule="atLeast"/>
          <w:ins w:id="2468" w:author="龚夏颖" w:date="2024-06-14T10:32:48Z"/>
        </w:trPr>
        <w:tc>
          <w:tcPr>
            <w:tcW w:w="1008" w:type="dxa"/>
            <w:tcBorders>
              <w:top w:val="single" w:color="auto" w:sz="4" w:space="0"/>
              <w:left w:val="single" w:color="auto" w:sz="4" w:space="0"/>
              <w:bottom w:val="single" w:color="auto" w:sz="4" w:space="0"/>
              <w:right w:val="single" w:color="auto" w:sz="4" w:space="0"/>
            </w:tcBorders>
            <w:shd w:val="clear" w:color="auto" w:fill="auto"/>
            <w:vAlign w:val="center"/>
          </w:tcPr>
          <w:p w14:paraId="14FA43CF">
            <w:pPr>
              <w:keepNext w:val="0"/>
              <w:keepLines w:val="0"/>
              <w:widowControl/>
              <w:suppressLineNumbers w:val="0"/>
              <w:spacing w:before="0" w:beforeAutospacing="0" w:after="0" w:afterAutospacing="0"/>
              <w:ind w:left="0" w:right="0"/>
              <w:jc w:val="center"/>
              <w:rPr>
                <w:ins w:id="2469" w:author="龚夏颖" w:date="2024-06-14T10:32:48Z"/>
                <w:rFonts w:hint="default" w:ascii="Times New Roman" w:hAnsi="Times New Roman" w:eastAsia="仿宋_GB2312" w:cs="Times New Roman"/>
                <w:i w:val="0"/>
                <w:iCs w:val="0"/>
                <w:color w:val="000000"/>
                <w:kern w:val="0"/>
                <w:sz w:val="24"/>
                <w:szCs w:val="18"/>
                <w:u w:val="none"/>
                <w:rPrChange w:id="2470" w:author="龚夏颖" w:date="2024-06-14T10:39:41Z">
                  <w:rPr>
                    <w:ins w:id="2471" w:author="龚夏颖" w:date="2024-06-14T10:32:48Z"/>
                    <w:rFonts w:hint="default" w:ascii="Times New Roman" w:hAnsi="Times New Roman" w:eastAsia="黑体" w:cs="Times New Roman"/>
                    <w:i w:val="0"/>
                    <w:iCs w:val="0"/>
                    <w:color w:val="000000"/>
                    <w:kern w:val="0"/>
                    <w:szCs w:val="21"/>
                    <w:u w:val="none"/>
                  </w:rPr>
                </w:rPrChange>
              </w:rPr>
            </w:pPr>
            <w:ins w:id="2472" w:author="龚夏颖" w:date="2024-06-14T10:32:48Z">
              <w:r>
                <w:rPr>
                  <w:rFonts w:hint="default" w:ascii="Times New Roman" w:hAnsi="Times New Roman" w:eastAsia="仿宋_GB2312" w:cs="Times New Roman"/>
                  <w:i w:val="0"/>
                  <w:iCs w:val="0"/>
                  <w:color w:val="000000"/>
                  <w:kern w:val="0"/>
                  <w:sz w:val="24"/>
                  <w:szCs w:val="18"/>
                  <w:u w:val="none"/>
                  <w:rPrChange w:id="2473" w:author="龚夏颖" w:date="2024-06-14T10:39:41Z">
                    <w:rPr>
                      <w:rFonts w:hint="default" w:ascii="Times New Roman" w:hAnsi="Times New Roman" w:eastAsia="黑体" w:cs="Times New Roman"/>
                      <w:i w:val="0"/>
                      <w:iCs w:val="0"/>
                      <w:color w:val="000000"/>
                      <w:kern w:val="0"/>
                      <w:szCs w:val="21"/>
                      <w:u w:val="none"/>
                    </w:rPr>
                  </w:rPrChange>
                </w:rPr>
                <w:t>序号</w:t>
              </w:r>
            </w:ins>
          </w:p>
        </w:tc>
        <w:tc>
          <w:tcPr>
            <w:tcW w:w="3340" w:type="dxa"/>
            <w:tcBorders>
              <w:top w:val="single" w:color="auto" w:sz="4" w:space="0"/>
              <w:left w:val="nil"/>
              <w:bottom w:val="single" w:color="auto" w:sz="4" w:space="0"/>
              <w:right w:val="single" w:color="auto" w:sz="4" w:space="0"/>
            </w:tcBorders>
            <w:shd w:val="clear" w:color="auto" w:fill="auto"/>
            <w:vAlign w:val="center"/>
          </w:tcPr>
          <w:p w14:paraId="0D7768FC">
            <w:pPr>
              <w:keepNext w:val="0"/>
              <w:keepLines w:val="0"/>
              <w:widowControl/>
              <w:suppressLineNumbers w:val="0"/>
              <w:spacing w:before="0" w:beforeAutospacing="0" w:after="0" w:afterAutospacing="0"/>
              <w:ind w:left="0" w:right="0"/>
              <w:jc w:val="center"/>
              <w:rPr>
                <w:ins w:id="2474" w:author="龚夏颖" w:date="2024-06-14T10:32:48Z"/>
                <w:rFonts w:hint="default" w:ascii="Times New Roman" w:hAnsi="Times New Roman" w:eastAsia="仿宋_GB2312" w:cs="Times New Roman"/>
                <w:i w:val="0"/>
                <w:iCs w:val="0"/>
                <w:color w:val="000000"/>
                <w:kern w:val="0"/>
                <w:sz w:val="24"/>
                <w:szCs w:val="18"/>
                <w:u w:val="none"/>
                <w:rPrChange w:id="2475" w:author="龚夏颖" w:date="2024-06-14T10:39:41Z">
                  <w:rPr>
                    <w:ins w:id="2476" w:author="龚夏颖" w:date="2024-06-14T10:32:48Z"/>
                    <w:rFonts w:hint="default" w:ascii="Times New Roman" w:hAnsi="Times New Roman" w:eastAsia="黑体" w:cs="Times New Roman"/>
                    <w:i w:val="0"/>
                    <w:iCs w:val="0"/>
                    <w:color w:val="000000"/>
                    <w:kern w:val="0"/>
                    <w:szCs w:val="21"/>
                    <w:u w:val="none"/>
                  </w:rPr>
                </w:rPrChange>
              </w:rPr>
            </w:pPr>
            <w:ins w:id="2477" w:author="龚夏颖" w:date="2024-06-14T10:32:48Z">
              <w:r>
                <w:rPr>
                  <w:rFonts w:hint="default" w:ascii="Times New Roman" w:hAnsi="Times New Roman" w:eastAsia="仿宋_GB2312" w:cs="Times New Roman"/>
                  <w:i w:val="0"/>
                  <w:iCs w:val="0"/>
                  <w:color w:val="000000"/>
                  <w:kern w:val="0"/>
                  <w:sz w:val="24"/>
                  <w:szCs w:val="18"/>
                  <w:u w:val="none"/>
                  <w:rPrChange w:id="2478" w:author="龚夏颖" w:date="2024-06-14T10:39:41Z">
                    <w:rPr>
                      <w:rFonts w:hint="default" w:ascii="Times New Roman" w:hAnsi="Times New Roman" w:eastAsia="黑体" w:cs="Times New Roman"/>
                      <w:i w:val="0"/>
                      <w:iCs w:val="0"/>
                      <w:color w:val="000000"/>
                      <w:kern w:val="0"/>
                      <w:szCs w:val="21"/>
                      <w:u w:val="none"/>
                    </w:rPr>
                  </w:rPrChange>
                </w:rPr>
                <w:t>资料名称</w:t>
              </w:r>
            </w:ins>
          </w:p>
        </w:tc>
        <w:tc>
          <w:tcPr>
            <w:tcW w:w="10293" w:type="dxa"/>
            <w:tcBorders>
              <w:top w:val="single" w:color="auto" w:sz="4" w:space="0"/>
              <w:left w:val="nil"/>
              <w:bottom w:val="single" w:color="auto" w:sz="4" w:space="0"/>
              <w:right w:val="single" w:color="auto" w:sz="4" w:space="0"/>
            </w:tcBorders>
            <w:shd w:val="clear" w:color="auto" w:fill="auto"/>
            <w:vAlign w:val="center"/>
          </w:tcPr>
          <w:p w14:paraId="4095E863">
            <w:pPr>
              <w:keepNext w:val="0"/>
              <w:keepLines w:val="0"/>
              <w:widowControl/>
              <w:suppressLineNumbers w:val="0"/>
              <w:spacing w:before="0" w:beforeAutospacing="0" w:after="0" w:afterAutospacing="0"/>
              <w:ind w:left="0" w:right="0"/>
              <w:jc w:val="center"/>
              <w:rPr>
                <w:ins w:id="2479" w:author="龚夏颖" w:date="2024-06-14T10:32:48Z"/>
                <w:rFonts w:hint="default" w:ascii="Times New Roman" w:hAnsi="Times New Roman" w:eastAsia="仿宋_GB2312" w:cs="Times New Roman"/>
                <w:i w:val="0"/>
                <w:iCs w:val="0"/>
                <w:color w:val="000000"/>
                <w:kern w:val="0"/>
                <w:sz w:val="24"/>
                <w:szCs w:val="18"/>
                <w:u w:val="none"/>
                <w:rPrChange w:id="2480" w:author="龚夏颖" w:date="2024-06-14T10:39:41Z">
                  <w:rPr>
                    <w:ins w:id="2481" w:author="龚夏颖" w:date="2024-06-14T10:32:48Z"/>
                    <w:rFonts w:hint="default" w:ascii="Times New Roman" w:hAnsi="Times New Roman" w:eastAsia="黑体" w:cs="Times New Roman"/>
                    <w:i w:val="0"/>
                    <w:iCs w:val="0"/>
                    <w:color w:val="000000"/>
                    <w:kern w:val="0"/>
                    <w:szCs w:val="21"/>
                    <w:u w:val="none"/>
                  </w:rPr>
                </w:rPrChange>
              </w:rPr>
            </w:pPr>
            <w:ins w:id="2482" w:author="龚夏颖" w:date="2024-06-14T10:32:48Z">
              <w:r>
                <w:rPr>
                  <w:rFonts w:hint="default" w:ascii="Times New Roman" w:hAnsi="Times New Roman" w:eastAsia="仿宋_GB2312" w:cs="Times New Roman"/>
                  <w:i w:val="0"/>
                  <w:iCs w:val="0"/>
                  <w:color w:val="000000"/>
                  <w:kern w:val="0"/>
                  <w:sz w:val="24"/>
                  <w:szCs w:val="18"/>
                  <w:u w:val="none"/>
                  <w:rPrChange w:id="2483" w:author="龚夏颖" w:date="2024-06-14T10:39:41Z">
                    <w:rPr>
                      <w:rFonts w:hint="default" w:ascii="Times New Roman" w:hAnsi="Times New Roman" w:eastAsia="黑体" w:cs="Times New Roman"/>
                      <w:i w:val="0"/>
                      <w:iCs w:val="0"/>
                      <w:color w:val="000000"/>
                      <w:kern w:val="0"/>
                      <w:szCs w:val="21"/>
                      <w:u w:val="none"/>
                    </w:rPr>
                  </w:rPrChange>
                </w:rPr>
                <w:t>资料要求</w:t>
              </w:r>
            </w:ins>
          </w:p>
        </w:tc>
      </w:tr>
      <w:tr w14:paraId="33534ECF">
        <w:tblPrEx>
          <w:tblCellMar>
            <w:top w:w="0" w:type="dxa"/>
            <w:left w:w="108" w:type="dxa"/>
            <w:bottom w:w="0" w:type="dxa"/>
            <w:right w:w="108" w:type="dxa"/>
          </w:tblCellMar>
        </w:tblPrEx>
        <w:trPr>
          <w:trHeight w:val="563" w:hRule="atLeast"/>
          <w:ins w:id="2484" w:author="龚夏颖" w:date="2024-06-14T10:32:48Z"/>
        </w:trPr>
        <w:tc>
          <w:tcPr>
            <w:tcW w:w="1008" w:type="dxa"/>
            <w:tcBorders>
              <w:top w:val="nil"/>
              <w:left w:val="single" w:color="auto" w:sz="4" w:space="0"/>
              <w:bottom w:val="single" w:color="auto" w:sz="4" w:space="0"/>
              <w:right w:val="single" w:color="auto" w:sz="4" w:space="0"/>
            </w:tcBorders>
            <w:shd w:val="clear" w:color="auto" w:fill="auto"/>
            <w:vAlign w:val="center"/>
          </w:tcPr>
          <w:p w14:paraId="13AB0E20">
            <w:pPr>
              <w:keepNext w:val="0"/>
              <w:keepLines w:val="0"/>
              <w:widowControl/>
              <w:suppressLineNumbers w:val="0"/>
              <w:spacing w:before="0" w:beforeAutospacing="0" w:after="0" w:afterAutospacing="0"/>
              <w:ind w:left="0" w:right="0"/>
              <w:jc w:val="center"/>
              <w:rPr>
                <w:ins w:id="2485" w:author="龚夏颖" w:date="2024-06-14T10:32:48Z"/>
                <w:rFonts w:hint="default" w:ascii="Times New Roman" w:hAnsi="Times New Roman" w:eastAsia="仿宋_GB2312" w:cs="Times New Roman"/>
                <w:i w:val="0"/>
                <w:iCs w:val="0"/>
                <w:color w:val="000000"/>
                <w:kern w:val="0"/>
                <w:sz w:val="24"/>
                <w:szCs w:val="18"/>
                <w:u w:val="none"/>
                <w:rPrChange w:id="2486" w:author="龚夏颖" w:date="2024-06-14T10:39:41Z">
                  <w:rPr>
                    <w:ins w:id="2487" w:author="龚夏颖" w:date="2024-06-14T10:32:48Z"/>
                    <w:rFonts w:hint="default" w:ascii="Times New Roman" w:hAnsi="Times New Roman" w:cs="Times New Roman"/>
                    <w:i w:val="0"/>
                    <w:iCs w:val="0"/>
                    <w:color w:val="000000"/>
                    <w:kern w:val="0"/>
                    <w:szCs w:val="21"/>
                    <w:u w:val="none"/>
                  </w:rPr>
                </w:rPrChange>
              </w:rPr>
            </w:pPr>
            <w:ins w:id="2488" w:author="龚夏颖" w:date="2024-06-14T10:32:48Z">
              <w:r>
                <w:rPr>
                  <w:rFonts w:hint="default" w:ascii="Times New Roman" w:hAnsi="Times New Roman" w:eastAsia="仿宋_GB2312" w:cs="Times New Roman"/>
                  <w:i w:val="0"/>
                  <w:iCs w:val="0"/>
                  <w:color w:val="000000"/>
                  <w:kern w:val="0"/>
                  <w:sz w:val="24"/>
                  <w:szCs w:val="18"/>
                  <w:u w:val="none"/>
                  <w:rPrChange w:id="2489" w:author="龚夏颖" w:date="2024-06-14T10:39:41Z">
                    <w:rPr>
                      <w:rFonts w:hint="default" w:ascii="Times New Roman" w:hAnsi="Times New Roman" w:cs="Times New Roman"/>
                      <w:i w:val="0"/>
                      <w:iCs w:val="0"/>
                      <w:color w:val="000000"/>
                      <w:kern w:val="0"/>
                      <w:szCs w:val="21"/>
                      <w:u w:val="none"/>
                    </w:rPr>
                  </w:rPrChange>
                </w:rPr>
                <w:t>1</w:t>
              </w:r>
            </w:ins>
          </w:p>
        </w:tc>
        <w:tc>
          <w:tcPr>
            <w:tcW w:w="3340" w:type="dxa"/>
            <w:tcBorders>
              <w:top w:val="nil"/>
              <w:left w:val="nil"/>
              <w:bottom w:val="single" w:color="auto" w:sz="4" w:space="0"/>
              <w:right w:val="single" w:color="auto" w:sz="4" w:space="0"/>
            </w:tcBorders>
            <w:shd w:val="clear" w:color="auto" w:fill="auto"/>
            <w:vAlign w:val="center"/>
          </w:tcPr>
          <w:p w14:paraId="54B7F74B">
            <w:pPr>
              <w:keepNext w:val="0"/>
              <w:keepLines w:val="0"/>
              <w:widowControl/>
              <w:suppressLineNumbers w:val="0"/>
              <w:spacing w:before="0" w:beforeAutospacing="0" w:after="0" w:afterAutospacing="0"/>
              <w:ind w:left="0" w:right="0"/>
              <w:rPr>
                <w:ins w:id="2490" w:author="龚夏颖" w:date="2024-06-14T10:32:48Z"/>
                <w:rFonts w:hint="default" w:ascii="Times New Roman" w:hAnsi="Times New Roman" w:eastAsia="仿宋_GB2312" w:cs="Times New Roman"/>
                <w:i w:val="0"/>
                <w:iCs w:val="0"/>
                <w:color w:val="000000"/>
                <w:kern w:val="0"/>
                <w:sz w:val="24"/>
                <w:szCs w:val="18"/>
                <w:u w:val="none"/>
                <w:rPrChange w:id="2491" w:author="龚夏颖" w:date="2024-06-14T10:39:41Z">
                  <w:rPr>
                    <w:ins w:id="2492" w:author="龚夏颖" w:date="2024-06-14T10:32:48Z"/>
                    <w:rFonts w:hint="default" w:ascii="Times New Roman" w:hAnsi="Times New Roman" w:cs="Times New Roman"/>
                    <w:i w:val="0"/>
                    <w:iCs w:val="0"/>
                    <w:color w:val="000000"/>
                    <w:kern w:val="0"/>
                    <w:szCs w:val="21"/>
                    <w:u w:val="none"/>
                  </w:rPr>
                </w:rPrChange>
              </w:rPr>
            </w:pPr>
            <w:ins w:id="2493" w:author="龚夏颖" w:date="2024-06-14T10:32:48Z">
              <w:r>
                <w:rPr>
                  <w:rFonts w:hint="default" w:ascii="Times New Roman" w:hAnsi="Times New Roman" w:eastAsia="仿宋_GB2312" w:cs="Times New Roman"/>
                  <w:i w:val="0"/>
                  <w:iCs w:val="0"/>
                  <w:color w:val="000000"/>
                  <w:kern w:val="0"/>
                  <w:sz w:val="24"/>
                  <w:szCs w:val="18"/>
                  <w:u w:val="none"/>
                  <w:rPrChange w:id="2494" w:author="龚夏颖" w:date="2024-06-14T10:39:41Z">
                    <w:rPr>
                      <w:rFonts w:hint="default" w:ascii="Times New Roman" w:hAnsi="Times New Roman" w:cs="Times New Roman"/>
                      <w:i w:val="0"/>
                      <w:iCs w:val="0"/>
                      <w:color w:val="000000"/>
                      <w:kern w:val="0"/>
                      <w:szCs w:val="21"/>
                      <w:u w:val="none"/>
                    </w:rPr>
                  </w:rPrChange>
                </w:rPr>
                <w:t>单位资格</w:t>
              </w:r>
            </w:ins>
          </w:p>
        </w:tc>
        <w:tc>
          <w:tcPr>
            <w:tcW w:w="10293" w:type="dxa"/>
            <w:tcBorders>
              <w:top w:val="nil"/>
              <w:left w:val="nil"/>
              <w:bottom w:val="single" w:color="auto" w:sz="4" w:space="0"/>
              <w:right w:val="single" w:color="auto" w:sz="4" w:space="0"/>
            </w:tcBorders>
            <w:shd w:val="clear" w:color="auto" w:fill="auto"/>
            <w:vAlign w:val="center"/>
          </w:tcPr>
          <w:p w14:paraId="1009B4CB">
            <w:pPr>
              <w:keepNext w:val="0"/>
              <w:keepLines w:val="0"/>
              <w:widowControl/>
              <w:suppressLineNumbers w:val="0"/>
              <w:spacing w:before="0" w:beforeAutospacing="0" w:after="0" w:afterAutospacing="0"/>
              <w:ind w:left="0" w:right="0"/>
              <w:rPr>
                <w:ins w:id="2495" w:author="龚夏颖" w:date="2024-06-14T10:32:48Z"/>
                <w:rFonts w:hint="default" w:ascii="Times New Roman" w:hAnsi="Times New Roman" w:eastAsia="仿宋_GB2312" w:cs="Times New Roman"/>
                <w:i w:val="0"/>
                <w:iCs w:val="0"/>
                <w:color w:val="000000"/>
                <w:kern w:val="0"/>
                <w:sz w:val="24"/>
                <w:szCs w:val="18"/>
                <w:u w:val="none"/>
                <w:rPrChange w:id="2496" w:author="龚夏颖" w:date="2024-06-14T10:39:41Z">
                  <w:rPr>
                    <w:ins w:id="2497" w:author="龚夏颖" w:date="2024-06-14T10:32:48Z"/>
                    <w:rFonts w:hint="default" w:ascii="Times New Roman" w:hAnsi="Times New Roman" w:cs="Times New Roman"/>
                    <w:i w:val="0"/>
                    <w:iCs w:val="0"/>
                    <w:color w:val="000000"/>
                    <w:kern w:val="0"/>
                    <w:szCs w:val="21"/>
                    <w:u w:val="none"/>
                  </w:rPr>
                </w:rPrChange>
              </w:rPr>
            </w:pPr>
            <w:ins w:id="2498" w:author="龚夏颖" w:date="2024-06-14T10:32:48Z">
              <w:r>
                <w:rPr>
                  <w:rFonts w:hint="default" w:ascii="Times New Roman" w:hAnsi="Times New Roman" w:eastAsia="仿宋_GB2312" w:cs="Times New Roman"/>
                  <w:i w:val="0"/>
                  <w:iCs w:val="0"/>
                  <w:color w:val="000000"/>
                  <w:kern w:val="0"/>
                  <w:sz w:val="24"/>
                  <w:szCs w:val="18"/>
                  <w:u w:val="none"/>
                  <w:rPrChange w:id="2499" w:author="龚夏颖" w:date="2024-06-14T10:39:41Z">
                    <w:rPr>
                      <w:rFonts w:hint="default" w:ascii="Times New Roman" w:hAnsi="Times New Roman" w:cs="Times New Roman"/>
                      <w:i w:val="0"/>
                      <w:iCs w:val="0"/>
                      <w:color w:val="000000"/>
                      <w:kern w:val="0"/>
                      <w:szCs w:val="21"/>
                      <w:u w:val="none"/>
                    </w:rPr>
                  </w:rPrChange>
                </w:rPr>
                <w:t>在系统注册账号，并填报相关信息，扫描营业执照和特种设备许可证原件并上传</w:t>
              </w:r>
            </w:ins>
          </w:p>
        </w:tc>
      </w:tr>
      <w:tr w14:paraId="6ED140B5">
        <w:tblPrEx>
          <w:tblCellMar>
            <w:top w:w="0" w:type="dxa"/>
            <w:left w:w="108" w:type="dxa"/>
            <w:bottom w:w="0" w:type="dxa"/>
            <w:right w:w="108" w:type="dxa"/>
          </w:tblCellMar>
        </w:tblPrEx>
        <w:trPr>
          <w:trHeight w:val="482" w:hRule="atLeast"/>
          <w:ins w:id="2500" w:author="龚夏颖" w:date="2024-06-14T10:32:48Z"/>
        </w:trPr>
        <w:tc>
          <w:tcPr>
            <w:tcW w:w="1008" w:type="dxa"/>
            <w:vMerge w:val="restart"/>
            <w:tcBorders>
              <w:top w:val="nil"/>
              <w:left w:val="single" w:color="auto" w:sz="4" w:space="0"/>
              <w:bottom w:val="single" w:color="auto" w:sz="4" w:space="0"/>
              <w:right w:val="single" w:color="auto" w:sz="4" w:space="0"/>
            </w:tcBorders>
            <w:shd w:val="clear" w:color="auto" w:fill="auto"/>
            <w:vAlign w:val="center"/>
          </w:tcPr>
          <w:p w14:paraId="252503FB">
            <w:pPr>
              <w:keepNext w:val="0"/>
              <w:keepLines w:val="0"/>
              <w:widowControl/>
              <w:suppressLineNumbers w:val="0"/>
              <w:spacing w:before="0" w:beforeAutospacing="0" w:after="0" w:afterAutospacing="0"/>
              <w:ind w:left="0" w:right="0"/>
              <w:jc w:val="center"/>
              <w:rPr>
                <w:ins w:id="2501" w:author="龚夏颖" w:date="2024-06-14T10:32:48Z"/>
                <w:rFonts w:hint="default" w:ascii="Times New Roman" w:hAnsi="Times New Roman" w:eastAsia="仿宋_GB2312" w:cs="Times New Roman"/>
                <w:i w:val="0"/>
                <w:iCs w:val="0"/>
                <w:color w:val="000000"/>
                <w:kern w:val="0"/>
                <w:sz w:val="24"/>
                <w:szCs w:val="18"/>
                <w:u w:val="none"/>
                <w:rPrChange w:id="2502" w:author="龚夏颖" w:date="2024-06-14T10:39:41Z">
                  <w:rPr>
                    <w:ins w:id="2503" w:author="龚夏颖" w:date="2024-06-14T10:32:48Z"/>
                    <w:rFonts w:hint="default" w:ascii="Times New Roman" w:hAnsi="Times New Roman" w:cs="Times New Roman"/>
                    <w:i w:val="0"/>
                    <w:iCs w:val="0"/>
                    <w:color w:val="000000"/>
                    <w:kern w:val="0"/>
                    <w:szCs w:val="21"/>
                    <w:u w:val="none"/>
                  </w:rPr>
                </w:rPrChange>
              </w:rPr>
            </w:pPr>
            <w:ins w:id="2504" w:author="龚夏颖" w:date="2024-06-14T10:32:48Z">
              <w:r>
                <w:rPr>
                  <w:rFonts w:hint="default" w:ascii="Times New Roman" w:hAnsi="Times New Roman" w:eastAsia="仿宋_GB2312" w:cs="Times New Roman"/>
                  <w:i w:val="0"/>
                  <w:iCs w:val="0"/>
                  <w:color w:val="000000"/>
                  <w:kern w:val="0"/>
                  <w:sz w:val="24"/>
                  <w:szCs w:val="18"/>
                  <w:u w:val="none"/>
                  <w:rPrChange w:id="2505" w:author="龚夏颖" w:date="2024-06-14T10:39:41Z">
                    <w:rPr>
                      <w:rFonts w:hint="default" w:ascii="Times New Roman" w:hAnsi="Times New Roman" w:cs="Times New Roman"/>
                      <w:i w:val="0"/>
                      <w:iCs w:val="0"/>
                      <w:color w:val="000000"/>
                      <w:kern w:val="0"/>
                      <w:szCs w:val="21"/>
                      <w:u w:val="none"/>
                    </w:rPr>
                  </w:rPrChange>
                </w:rPr>
                <w:t>2</w:t>
              </w:r>
            </w:ins>
          </w:p>
        </w:tc>
        <w:tc>
          <w:tcPr>
            <w:tcW w:w="3340" w:type="dxa"/>
            <w:vMerge w:val="restart"/>
            <w:tcBorders>
              <w:top w:val="nil"/>
              <w:left w:val="single" w:color="auto" w:sz="4" w:space="0"/>
              <w:bottom w:val="single" w:color="auto" w:sz="4" w:space="0"/>
              <w:right w:val="single" w:color="auto" w:sz="4" w:space="0"/>
            </w:tcBorders>
            <w:shd w:val="clear" w:color="auto" w:fill="auto"/>
            <w:vAlign w:val="center"/>
          </w:tcPr>
          <w:p w14:paraId="3EBB6CE8">
            <w:pPr>
              <w:keepNext w:val="0"/>
              <w:keepLines w:val="0"/>
              <w:widowControl/>
              <w:suppressLineNumbers w:val="0"/>
              <w:spacing w:before="0" w:beforeAutospacing="0" w:after="0" w:afterAutospacing="0"/>
              <w:ind w:left="0" w:right="0"/>
              <w:rPr>
                <w:ins w:id="2506" w:author="龚夏颖" w:date="2024-06-14T10:32:48Z"/>
                <w:rFonts w:hint="default" w:ascii="Times New Roman" w:hAnsi="Times New Roman" w:eastAsia="仿宋_GB2312" w:cs="Times New Roman"/>
                <w:i w:val="0"/>
                <w:iCs w:val="0"/>
                <w:color w:val="000000"/>
                <w:kern w:val="0"/>
                <w:sz w:val="24"/>
                <w:szCs w:val="18"/>
                <w:u w:val="none"/>
                <w:rPrChange w:id="2507" w:author="龚夏颖" w:date="2024-06-14T10:39:41Z">
                  <w:rPr>
                    <w:ins w:id="2508" w:author="龚夏颖" w:date="2024-06-14T10:32:48Z"/>
                    <w:rFonts w:hint="default" w:ascii="Times New Roman" w:hAnsi="Times New Roman" w:cs="Times New Roman"/>
                    <w:i w:val="0"/>
                    <w:iCs w:val="0"/>
                    <w:color w:val="000000"/>
                    <w:kern w:val="0"/>
                    <w:szCs w:val="21"/>
                    <w:u w:val="none"/>
                  </w:rPr>
                </w:rPrChange>
              </w:rPr>
            </w:pPr>
            <w:ins w:id="2509" w:author="龚夏颖" w:date="2024-06-14T10:32:48Z">
              <w:r>
                <w:rPr>
                  <w:rFonts w:hint="default" w:ascii="Times New Roman" w:hAnsi="Times New Roman" w:eastAsia="仿宋_GB2312" w:cs="Times New Roman"/>
                  <w:i w:val="0"/>
                  <w:iCs w:val="0"/>
                  <w:color w:val="000000"/>
                  <w:kern w:val="0"/>
                  <w:sz w:val="24"/>
                  <w:szCs w:val="18"/>
                  <w:u w:val="none"/>
                  <w:rPrChange w:id="2510" w:author="龚夏颖" w:date="2024-06-14T10:39:41Z">
                    <w:rPr>
                      <w:rFonts w:hint="default" w:ascii="Times New Roman" w:hAnsi="Times New Roman" w:cs="Times New Roman"/>
                      <w:i w:val="0"/>
                      <w:iCs w:val="0"/>
                      <w:color w:val="000000"/>
                      <w:kern w:val="0"/>
                      <w:szCs w:val="21"/>
                      <w:u w:val="none"/>
                    </w:rPr>
                  </w:rPrChange>
                </w:rPr>
                <w:t>人员条件</w:t>
              </w:r>
            </w:ins>
          </w:p>
        </w:tc>
        <w:tc>
          <w:tcPr>
            <w:tcW w:w="10293" w:type="dxa"/>
            <w:tcBorders>
              <w:top w:val="nil"/>
              <w:left w:val="nil"/>
              <w:bottom w:val="single" w:color="auto" w:sz="4" w:space="0"/>
              <w:right w:val="single" w:color="auto" w:sz="4" w:space="0"/>
            </w:tcBorders>
            <w:shd w:val="clear" w:color="auto" w:fill="auto"/>
            <w:vAlign w:val="center"/>
          </w:tcPr>
          <w:p w14:paraId="3A6453F0">
            <w:pPr>
              <w:keepNext w:val="0"/>
              <w:keepLines w:val="0"/>
              <w:widowControl/>
              <w:suppressLineNumbers w:val="0"/>
              <w:spacing w:before="0" w:beforeAutospacing="0" w:after="0" w:afterAutospacing="0"/>
              <w:ind w:left="0" w:right="0"/>
              <w:rPr>
                <w:ins w:id="2511" w:author="龚夏颖" w:date="2024-06-14T10:32:48Z"/>
                <w:rFonts w:hint="default" w:ascii="Times New Roman" w:hAnsi="Times New Roman" w:eastAsia="仿宋_GB2312" w:cs="Times New Roman"/>
                <w:i w:val="0"/>
                <w:iCs w:val="0"/>
                <w:color w:val="000000"/>
                <w:kern w:val="0"/>
                <w:sz w:val="24"/>
                <w:szCs w:val="18"/>
                <w:u w:val="none"/>
                <w:rPrChange w:id="2512" w:author="龚夏颖" w:date="2024-06-14T10:39:41Z">
                  <w:rPr>
                    <w:ins w:id="2513" w:author="龚夏颖" w:date="2024-06-14T10:32:48Z"/>
                    <w:rFonts w:hint="default" w:ascii="Times New Roman" w:hAnsi="Times New Roman" w:cs="Times New Roman"/>
                    <w:i w:val="0"/>
                    <w:iCs w:val="0"/>
                    <w:color w:val="000000"/>
                    <w:kern w:val="0"/>
                    <w:szCs w:val="21"/>
                    <w:u w:val="none"/>
                  </w:rPr>
                </w:rPrChange>
              </w:rPr>
            </w:pPr>
            <w:ins w:id="2514" w:author="龚夏颖" w:date="2024-06-14T10:32:48Z">
              <w:r>
                <w:rPr>
                  <w:rFonts w:hint="default" w:ascii="Times New Roman" w:hAnsi="Times New Roman" w:eastAsia="仿宋_GB2312" w:cs="Times New Roman"/>
                  <w:i w:val="0"/>
                  <w:iCs w:val="0"/>
                  <w:color w:val="000000"/>
                  <w:kern w:val="0"/>
                  <w:sz w:val="24"/>
                  <w:szCs w:val="18"/>
                  <w:u w:val="none"/>
                  <w:rPrChange w:id="2515" w:author="龚夏颖" w:date="2024-06-14T10:39:41Z">
                    <w:rPr>
                      <w:rFonts w:hint="default" w:ascii="Times New Roman" w:hAnsi="Times New Roman" w:cs="Times New Roman"/>
                      <w:i w:val="0"/>
                      <w:iCs w:val="0"/>
                      <w:color w:val="000000"/>
                      <w:kern w:val="0"/>
                      <w:szCs w:val="21"/>
                      <w:u w:val="none"/>
                    </w:rPr>
                  </w:rPrChange>
                </w:rPr>
                <w:t>扫描常驻乐山现场负责人任命书原件上传系统</w:t>
              </w:r>
            </w:ins>
          </w:p>
        </w:tc>
      </w:tr>
      <w:tr w14:paraId="0A98CB40">
        <w:tblPrEx>
          <w:tblCellMar>
            <w:top w:w="0" w:type="dxa"/>
            <w:left w:w="108" w:type="dxa"/>
            <w:bottom w:w="0" w:type="dxa"/>
            <w:right w:w="108" w:type="dxa"/>
          </w:tblCellMar>
        </w:tblPrEx>
        <w:trPr>
          <w:trHeight w:val="776" w:hRule="atLeast"/>
          <w:ins w:id="2516" w:author="龚夏颖" w:date="2024-06-14T10:32:48Z"/>
        </w:trPr>
        <w:tc>
          <w:tcPr>
            <w:tcW w:w="1008" w:type="dxa"/>
            <w:vMerge w:val="continue"/>
            <w:tcBorders>
              <w:top w:val="nil"/>
              <w:left w:val="single" w:color="auto" w:sz="4" w:space="0"/>
              <w:bottom w:val="single" w:color="auto" w:sz="4" w:space="0"/>
              <w:right w:val="single" w:color="auto" w:sz="4" w:space="0"/>
            </w:tcBorders>
            <w:vAlign w:val="center"/>
          </w:tcPr>
          <w:p w14:paraId="577E79C0">
            <w:pPr>
              <w:keepNext w:val="0"/>
              <w:keepLines w:val="0"/>
              <w:widowControl/>
              <w:suppressLineNumbers w:val="0"/>
              <w:spacing w:before="0" w:beforeAutospacing="0" w:after="0" w:afterAutospacing="0"/>
              <w:ind w:left="0" w:right="0"/>
              <w:jc w:val="left"/>
              <w:rPr>
                <w:ins w:id="2517" w:author="龚夏颖" w:date="2024-06-14T10:32:48Z"/>
                <w:rFonts w:hint="default" w:ascii="Times New Roman" w:hAnsi="Times New Roman" w:eastAsia="仿宋_GB2312" w:cs="Times New Roman"/>
                <w:i w:val="0"/>
                <w:iCs w:val="0"/>
                <w:color w:val="000000"/>
                <w:kern w:val="0"/>
                <w:sz w:val="24"/>
                <w:szCs w:val="18"/>
                <w:u w:val="none"/>
                <w:rPrChange w:id="2518" w:author="龚夏颖" w:date="2024-06-14T10:39:41Z">
                  <w:rPr>
                    <w:ins w:id="2519" w:author="龚夏颖" w:date="2024-06-14T10:32:48Z"/>
                    <w:rFonts w:hint="default" w:ascii="Times New Roman" w:hAnsi="Times New Roman" w:cs="Times New Roman"/>
                    <w:i w:val="0"/>
                    <w:iCs w:val="0"/>
                    <w:color w:val="000000"/>
                    <w:kern w:val="0"/>
                    <w:szCs w:val="21"/>
                    <w:u w:val="none"/>
                  </w:rPr>
                </w:rPrChange>
              </w:rPr>
            </w:pPr>
          </w:p>
        </w:tc>
        <w:tc>
          <w:tcPr>
            <w:tcW w:w="3340" w:type="dxa"/>
            <w:vMerge w:val="continue"/>
            <w:tcBorders>
              <w:top w:val="nil"/>
              <w:left w:val="single" w:color="auto" w:sz="4" w:space="0"/>
              <w:bottom w:val="single" w:color="auto" w:sz="4" w:space="0"/>
              <w:right w:val="single" w:color="auto" w:sz="4" w:space="0"/>
            </w:tcBorders>
            <w:vAlign w:val="center"/>
          </w:tcPr>
          <w:p w14:paraId="31443335">
            <w:pPr>
              <w:keepNext w:val="0"/>
              <w:keepLines w:val="0"/>
              <w:widowControl/>
              <w:suppressLineNumbers w:val="0"/>
              <w:spacing w:before="0" w:beforeAutospacing="0" w:after="0" w:afterAutospacing="0"/>
              <w:ind w:left="0" w:right="0"/>
              <w:jc w:val="left"/>
              <w:rPr>
                <w:ins w:id="2520" w:author="龚夏颖" w:date="2024-06-14T10:32:48Z"/>
                <w:rFonts w:hint="default" w:ascii="Times New Roman" w:hAnsi="Times New Roman" w:eastAsia="仿宋_GB2312" w:cs="Times New Roman"/>
                <w:i w:val="0"/>
                <w:iCs w:val="0"/>
                <w:color w:val="000000"/>
                <w:kern w:val="0"/>
                <w:sz w:val="24"/>
                <w:szCs w:val="18"/>
                <w:u w:val="none"/>
                <w:rPrChange w:id="2521" w:author="龚夏颖" w:date="2024-06-14T10:39:41Z">
                  <w:rPr>
                    <w:ins w:id="2522" w:author="龚夏颖" w:date="2024-06-14T10:32:48Z"/>
                    <w:rFonts w:hint="default" w:ascii="Times New Roman" w:hAnsi="Times New Roman" w:cs="Times New Roman"/>
                    <w:i w:val="0"/>
                    <w:iCs w:val="0"/>
                    <w:color w:val="000000"/>
                    <w:kern w:val="0"/>
                    <w:szCs w:val="21"/>
                    <w:u w:val="none"/>
                  </w:rPr>
                </w:rPrChange>
              </w:rPr>
            </w:pPr>
          </w:p>
        </w:tc>
        <w:tc>
          <w:tcPr>
            <w:tcW w:w="10293" w:type="dxa"/>
            <w:tcBorders>
              <w:top w:val="nil"/>
              <w:left w:val="nil"/>
              <w:bottom w:val="single" w:color="auto" w:sz="4" w:space="0"/>
              <w:right w:val="single" w:color="auto" w:sz="4" w:space="0"/>
            </w:tcBorders>
            <w:shd w:val="clear" w:color="auto" w:fill="auto"/>
            <w:vAlign w:val="center"/>
          </w:tcPr>
          <w:p w14:paraId="40465000">
            <w:pPr>
              <w:keepNext w:val="0"/>
              <w:keepLines w:val="0"/>
              <w:widowControl/>
              <w:suppressLineNumbers w:val="0"/>
              <w:spacing w:before="0" w:beforeAutospacing="0" w:after="0" w:afterAutospacing="0"/>
              <w:ind w:left="0" w:right="0"/>
              <w:rPr>
                <w:ins w:id="2523" w:author="龚夏颖" w:date="2024-06-14T10:32:48Z"/>
                <w:rFonts w:hint="default" w:ascii="Times New Roman" w:hAnsi="Times New Roman" w:eastAsia="仿宋_GB2312" w:cs="Times New Roman"/>
                <w:i w:val="0"/>
                <w:iCs w:val="0"/>
                <w:color w:val="000000"/>
                <w:kern w:val="0"/>
                <w:sz w:val="24"/>
                <w:szCs w:val="18"/>
                <w:u w:val="none"/>
                <w:rPrChange w:id="2524" w:author="龚夏颖" w:date="2024-06-14T10:39:41Z">
                  <w:rPr>
                    <w:ins w:id="2525" w:author="龚夏颖" w:date="2024-06-14T10:32:48Z"/>
                    <w:rFonts w:hint="default" w:ascii="Times New Roman" w:hAnsi="Times New Roman" w:cs="Times New Roman"/>
                    <w:i w:val="0"/>
                    <w:iCs w:val="0"/>
                    <w:color w:val="000000"/>
                    <w:kern w:val="0"/>
                    <w:szCs w:val="21"/>
                    <w:u w:val="none"/>
                  </w:rPr>
                </w:rPrChange>
              </w:rPr>
            </w:pPr>
            <w:ins w:id="2526" w:author="龚夏颖" w:date="2024-06-14T10:32:48Z">
              <w:r>
                <w:rPr>
                  <w:rFonts w:hint="default" w:ascii="Times New Roman" w:hAnsi="Times New Roman" w:eastAsia="仿宋_GB2312" w:cs="Times New Roman"/>
                  <w:i w:val="0"/>
                  <w:iCs w:val="0"/>
                  <w:color w:val="000000"/>
                  <w:kern w:val="0"/>
                  <w:sz w:val="24"/>
                  <w:szCs w:val="18"/>
                  <w:u w:val="none"/>
                  <w:rPrChange w:id="2527" w:author="龚夏颖" w:date="2024-06-14T10:39:41Z">
                    <w:rPr>
                      <w:rFonts w:hint="default" w:ascii="Times New Roman" w:hAnsi="Times New Roman" w:cs="Times New Roman"/>
                      <w:i w:val="0"/>
                      <w:iCs w:val="0"/>
                      <w:color w:val="000000"/>
                      <w:kern w:val="0"/>
                      <w:szCs w:val="21"/>
                      <w:u w:val="none"/>
                    </w:rPr>
                  </w:rPrChange>
                </w:rPr>
                <w:t>现场负责人、其他常驻人员特种设备作业人员证，2人及以上，证书在有效期内，聘用栏内容齐全（验原件），并在系统中填报相关信息，扫描作业人员证书和签名样本上传系统</w:t>
              </w:r>
            </w:ins>
          </w:p>
        </w:tc>
      </w:tr>
      <w:tr w14:paraId="2AAD0F47">
        <w:tblPrEx>
          <w:tblCellMar>
            <w:top w:w="0" w:type="dxa"/>
            <w:left w:w="108" w:type="dxa"/>
            <w:bottom w:w="0" w:type="dxa"/>
            <w:right w:w="108" w:type="dxa"/>
          </w:tblCellMar>
        </w:tblPrEx>
        <w:trPr>
          <w:trHeight w:val="348" w:hRule="atLeast"/>
          <w:ins w:id="2528" w:author="龚夏颖" w:date="2024-06-14T10:32:48Z"/>
        </w:trPr>
        <w:tc>
          <w:tcPr>
            <w:tcW w:w="1008" w:type="dxa"/>
            <w:tcBorders>
              <w:top w:val="nil"/>
              <w:left w:val="single" w:color="auto" w:sz="4" w:space="0"/>
              <w:bottom w:val="single" w:color="auto" w:sz="4" w:space="0"/>
              <w:right w:val="single" w:color="auto" w:sz="4" w:space="0"/>
            </w:tcBorders>
            <w:shd w:val="clear" w:color="auto" w:fill="auto"/>
            <w:vAlign w:val="center"/>
          </w:tcPr>
          <w:p w14:paraId="1D593B95">
            <w:pPr>
              <w:keepNext w:val="0"/>
              <w:keepLines w:val="0"/>
              <w:widowControl/>
              <w:suppressLineNumbers w:val="0"/>
              <w:spacing w:before="0" w:beforeAutospacing="0" w:after="0" w:afterAutospacing="0"/>
              <w:ind w:left="0" w:right="0"/>
              <w:jc w:val="center"/>
              <w:rPr>
                <w:ins w:id="2529" w:author="龚夏颖" w:date="2024-06-14T10:32:48Z"/>
                <w:rFonts w:hint="default" w:ascii="Times New Roman" w:hAnsi="Times New Roman" w:eastAsia="仿宋_GB2312" w:cs="Times New Roman"/>
                <w:i w:val="0"/>
                <w:iCs w:val="0"/>
                <w:color w:val="000000"/>
                <w:kern w:val="0"/>
                <w:sz w:val="24"/>
                <w:szCs w:val="18"/>
                <w:u w:val="none"/>
                <w:rPrChange w:id="2530" w:author="龚夏颖" w:date="2024-06-14T10:39:41Z">
                  <w:rPr>
                    <w:ins w:id="2531" w:author="龚夏颖" w:date="2024-06-14T10:32:48Z"/>
                    <w:rFonts w:hint="default" w:ascii="Times New Roman" w:hAnsi="Times New Roman" w:cs="Times New Roman"/>
                    <w:i w:val="0"/>
                    <w:iCs w:val="0"/>
                    <w:color w:val="000000"/>
                    <w:kern w:val="0"/>
                    <w:szCs w:val="21"/>
                    <w:u w:val="none"/>
                  </w:rPr>
                </w:rPrChange>
              </w:rPr>
            </w:pPr>
            <w:ins w:id="2532" w:author="龚夏颖" w:date="2024-06-14T10:32:48Z">
              <w:r>
                <w:rPr>
                  <w:rFonts w:hint="default" w:ascii="Times New Roman" w:hAnsi="Times New Roman" w:eastAsia="仿宋_GB2312" w:cs="Times New Roman"/>
                  <w:i w:val="0"/>
                  <w:iCs w:val="0"/>
                  <w:color w:val="000000"/>
                  <w:kern w:val="0"/>
                  <w:sz w:val="24"/>
                  <w:szCs w:val="18"/>
                  <w:u w:val="none"/>
                  <w:rPrChange w:id="2533" w:author="龚夏颖" w:date="2024-06-14T10:39:41Z">
                    <w:rPr>
                      <w:rFonts w:hint="default" w:ascii="Times New Roman" w:hAnsi="Times New Roman" w:cs="Times New Roman"/>
                      <w:i w:val="0"/>
                      <w:iCs w:val="0"/>
                      <w:color w:val="000000"/>
                      <w:kern w:val="0"/>
                      <w:szCs w:val="21"/>
                      <w:u w:val="none"/>
                    </w:rPr>
                  </w:rPrChange>
                </w:rPr>
                <w:t>3</w:t>
              </w:r>
            </w:ins>
          </w:p>
        </w:tc>
        <w:tc>
          <w:tcPr>
            <w:tcW w:w="3340" w:type="dxa"/>
            <w:tcBorders>
              <w:top w:val="nil"/>
              <w:left w:val="nil"/>
              <w:bottom w:val="single" w:color="auto" w:sz="4" w:space="0"/>
              <w:right w:val="single" w:color="auto" w:sz="4" w:space="0"/>
            </w:tcBorders>
            <w:shd w:val="clear" w:color="auto" w:fill="auto"/>
            <w:vAlign w:val="center"/>
          </w:tcPr>
          <w:p w14:paraId="18D4BB32">
            <w:pPr>
              <w:keepNext w:val="0"/>
              <w:keepLines w:val="0"/>
              <w:widowControl/>
              <w:suppressLineNumbers w:val="0"/>
              <w:spacing w:before="0" w:beforeAutospacing="0" w:after="0" w:afterAutospacing="0"/>
              <w:ind w:left="0" w:right="0"/>
              <w:rPr>
                <w:ins w:id="2534" w:author="龚夏颖" w:date="2024-06-14T10:32:48Z"/>
                <w:rFonts w:hint="default" w:ascii="Times New Roman" w:hAnsi="Times New Roman" w:eastAsia="仿宋_GB2312" w:cs="Times New Roman"/>
                <w:i w:val="0"/>
                <w:iCs w:val="0"/>
                <w:color w:val="000000"/>
                <w:kern w:val="0"/>
                <w:sz w:val="24"/>
                <w:szCs w:val="18"/>
                <w:u w:val="none"/>
                <w:rPrChange w:id="2535" w:author="龚夏颖" w:date="2024-06-14T10:39:41Z">
                  <w:rPr>
                    <w:ins w:id="2536" w:author="龚夏颖" w:date="2024-06-14T10:32:48Z"/>
                    <w:rFonts w:hint="default" w:ascii="Times New Roman" w:hAnsi="Times New Roman" w:cs="Times New Roman"/>
                    <w:i w:val="0"/>
                    <w:iCs w:val="0"/>
                    <w:color w:val="000000"/>
                    <w:kern w:val="0"/>
                    <w:szCs w:val="21"/>
                    <w:u w:val="none"/>
                  </w:rPr>
                </w:rPrChange>
              </w:rPr>
            </w:pPr>
            <w:ins w:id="2537" w:author="龚夏颖" w:date="2024-06-14T10:32:48Z">
              <w:r>
                <w:rPr>
                  <w:rFonts w:hint="default" w:ascii="Times New Roman" w:hAnsi="Times New Roman" w:eastAsia="仿宋_GB2312" w:cs="Times New Roman"/>
                  <w:i w:val="0"/>
                  <w:iCs w:val="0"/>
                  <w:color w:val="000000"/>
                  <w:kern w:val="0"/>
                  <w:sz w:val="24"/>
                  <w:szCs w:val="18"/>
                  <w:u w:val="none"/>
                  <w:rPrChange w:id="2538" w:author="龚夏颖" w:date="2024-06-14T10:39:41Z">
                    <w:rPr>
                      <w:rFonts w:hint="default" w:ascii="Times New Roman" w:hAnsi="Times New Roman" w:cs="Times New Roman"/>
                      <w:i w:val="0"/>
                      <w:iCs w:val="0"/>
                      <w:color w:val="000000"/>
                      <w:kern w:val="0"/>
                      <w:szCs w:val="21"/>
                      <w:u w:val="none"/>
                    </w:rPr>
                  </w:rPrChange>
                </w:rPr>
                <w:t>维保电梯清单</w:t>
              </w:r>
            </w:ins>
          </w:p>
        </w:tc>
        <w:tc>
          <w:tcPr>
            <w:tcW w:w="10293" w:type="dxa"/>
            <w:tcBorders>
              <w:top w:val="nil"/>
              <w:left w:val="nil"/>
              <w:bottom w:val="single" w:color="auto" w:sz="4" w:space="0"/>
              <w:right w:val="single" w:color="auto" w:sz="4" w:space="0"/>
            </w:tcBorders>
            <w:shd w:val="clear" w:color="auto" w:fill="auto"/>
            <w:vAlign w:val="center"/>
          </w:tcPr>
          <w:p w14:paraId="4B79B9E4">
            <w:pPr>
              <w:keepNext w:val="0"/>
              <w:keepLines w:val="0"/>
              <w:widowControl/>
              <w:suppressLineNumbers w:val="0"/>
              <w:spacing w:before="0" w:beforeAutospacing="0" w:after="0" w:afterAutospacing="0"/>
              <w:ind w:left="0" w:right="0"/>
              <w:rPr>
                <w:ins w:id="2539" w:author="龚夏颖" w:date="2024-06-14T10:32:48Z"/>
                <w:rFonts w:hint="default" w:ascii="Times New Roman" w:hAnsi="Times New Roman" w:eastAsia="仿宋_GB2312" w:cs="Times New Roman"/>
                <w:i w:val="0"/>
                <w:iCs w:val="0"/>
                <w:color w:val="000000"/>
                <w:kern w:val="0"/>
                <w:sz w:val="24"/>
                <w:szCs w:val="18"/>
                <w:u w:val="none"/>
                <w:rPrChange w:id="2540" w:author="龚夏颖" w:date="2024-06-14T10:39:41Z">
                  <w:rPr>
                    <w:ins w:id="2541" w:author="龚夏颖" w:date="2024-06-14T10:32:48Z"/>
                    <w:rFonts w:hint="default" w:ascii="Times New Roman" w:hAnsi="Times New Roman" w:cs="Times New Roman"/>
                    <w:i w:val="0"/>
                    <w:iCs w:val="0"/>
                    <w:color w:val="000000"/>
                    <w:kern w:val="0"/>
                    <w:szCs w:val="21"/>
                    <w:u w:val="none"/>
                  </w:rPr>
                </w:rPrChange>
              </w:rPr>
            </w:pPr>
            <w:ins w:id="2542" w:author="龚夏颖" w:date="2024-06-14T10:32:48Z">
              <w:r>
                <w:rPr>
                  <w:rFonts w:hint="default" w:ascii="Times New Roman" w:hAnsi="Times New Roman" w:eastAsia="仿宋_GB2312" w:cs="Times New Roman"/>
                  <w:i w:val="0"/>
                  <w:iCs w:val="0"/>
                  <w:color w:val="000000"/>
                  <w:kern w:val="0"/>
                  <w:sz w:val="24"/>
                  <w:szCs w:val="18"/>
                  <w:u w:val="none"/>
                  <w:rPrChange w:id="2543" w:author="龚夏颖" w:date="2024-06-14T10:39:41Z">
                    <w:rPr>
                      <w:rFonts w:hint="default" w:ascii="Times New Roman" w:hAnsi="Times New Roman" w:cs="Times New Roman"/>
                      <w:i w:val="0"/>
                      <w:iCs w:val="0"/>
                      <w:color w:val="000000"/>
                      <w:kern w:val="0"/>
                      <w:szCs w:val="21"/>
                      <w:u w:val="none"/>
                    </w:rPr>
                  </w:rPrChange>
                </w:rPr>
                <w:t>在系统中认领、解绑相关维保的电梯，发现电梯数据有误应及时反馈监管部门</w:t>
              </w:r>
            </w:ins>
          </w:p>
        </w:tc>
      </w:tr>
      <w:tr w14:paraId="7ACEE54B">
        <w:tblPrEx>
          <w:tblCellMar>
            <w:top w:w="0" w:type="dxa"/>
            <w:left w:w="108" w:type="dxa"/>
            <w:bottom w:w="0" w:type="dxa"/>
            <w:right w:w="108" w:type="dxa"/>
          </w:tblCellMar>
        </w:tblPrEx>
        <w:trPr>
          <w:trHeight w:val="656" w:hRule="atLeast"/>
          <w:ins w:id="2544" w:author="龚夏颖" w:date="2024-06-14T10:32:48Z"/>
        </w:trPr>
        <w:tc>
          <w:tcPr>
            <w:tcW w:w="1008" w:type="dxa"/>
            <w:tcBorders>
              <w:top w:val="nil"/>
              <w:left w:val="single" w:color="auto" w:sz="4" w:space="0"/>
              <w:bottom w:val="single" w:color="auto" w:sz="4" w:space="0"/>
              <w:right w:val="single" w:color="auto" w:sz="4" w:space="0"/>
            </w:tcBorders>
            <w:shd w:val="clear" w:color="auto" w:fill="auto"/>
            <w:vAlign w:val="center"/>
          </w:tcPr>
          <w:p w14:paraId="61208FBE">
            <w:pPr>
              <w:keepNext w:val="0"/>
              <w:keepLines w:val="0"/>
              <w:widowControl/>
              <w:suppressLineNumbers w:val="0"/>
              <w:spacing w:before="0" w:beforeAutospacing="0" w:after="0" w:afterAutospacing="0"/>
              <w:ind w:left="0" w:right="0"/>
              <w:jc w:val="center"/>
              <w:rPr>
                <w:ins w:id="2545" w:author="龚夏颖" w:date="2024-06-14T10:32:48Z"/>
                <w:rFonts w:hint="default" w:ascii="Times New Roman" w:hAnsi="Times New Roman" w:eastAsia="仿宋_GB2312" w:cs="Times New Roman"/>
                <w:i w:val="0"/>
                <w:iCs w:val="0"/>
                <w:color w:val="000000"/>
                <w:kern w:val="0"/>
                <w:sz w:val="24"/>
                <w:szCs w:val="18"/>
                <w:u w:val="none"/>
                <w:rPrChange w:id="2546" w:author="龚夏颖" w:date="2024-06-14T10:39:41Z">
                  <w:rPr>
                    <w:ins w:id="2547" w:author="龚夏颖" w:date="2024-06-14T10:32:48Z"/>
                    <w:rFonts w:hint="default" w:ascii="Times New Roman" w:hAnsi="Times New Roman" w:cs="Times New Roman"/>
                    <w:i w:val="0"/>
                    <w:iCs w:val="0"/>
                    <w:color w:val="000000"/>
                    <w:kern w:val="0"/>
                    <w:szCs w:val="21"/>
                    <w:u w:val="none"/>
                  </w:rPr>
                </w:rPrChange>
              </w:rPr>
            </w:pPr>
            <w:ins w:id="2548" w:author="龚夏颖" w:date="2024-06-14T10:32:48Z">
              <w:r>
                <w:rPr>
                  <w:rFonts w:hint="default" w:ascii="Times New Roman" w:hAnsi="Times New Roman" w:eastAsia="仿宋_GB2312" w:cs="Times New Roman"/>
                  <w:i w:val="0"/>
                  <w:iCs w:val="0"/>
                  <w:color w:val="000000"/>
                  <w:kern w:val="0"/>
                  <w:sz w:val="24"/>
                  <w:szCs w:val="18"/>
                  <w:u w:val="none"/>
                  <w:rPrChange w:id="2549" w:author="龚夏颖" w:date="2024-06-14T10:39:41Z">
                    <w:rPr>
                      <w:rFonts w:hint="default" w:ascii="Times New Roman" w:hAnsi="Times New Roman" w:cs="Times New Roman"/>
                      <w:i w:val="0"/>
                      <w:iCs w:val="0"/>
                      <w:color w:val="000000"/>
                      <w:kern w:val="0"/>
                      <w:szCs w:val="21"/>
                      <w:u w:val="none"/>
                    </w:rPr>
                  </w:rPrChange>
                </w:rPr>
                <w:t>4</w:t>
              </w:r>
            </w:ins>
          </w:p>
        </w:tc>
        <w:tc>
          <w:tcPr>
            <w:tcW w:w="3340" w:type="dxa"/>
            <w:tcBorders>
              <w:top w:val="nil"/>
              <w:left w:val="nil"/>
              <w:bottom w:val="single" w:color="auto" w:sz="4" w:space="0"/>
              <w:right w:val="single" w:color="auto" w:sz="4" w:space="0"/>
            </w:tcBorders>
            <w:shd w:val="clear" w:color="auto" w:fill="auto"/>
            <w:vAlign w:val="center"/>
          </w:tcPr>
          <w:p w14:paraId="2F84D0D7">
            <w:pPr>
              <w:keepNext w:val="0"/>
              <w:keepLines w:val="0"/>
              <w:widowControl/>
              <w:suppressLineNumbers w:val="0"/>
              <w:spacing w:before="0" w:beforeAutospacing="0" w:after="0" w:afterAutospacing="0"/>
              <w:ind w:left="0" w:right="0"/>
              <w:rPr>
                <w:ins w:id="2550" w:author="龚夏颖" w:date="2024-06-14T10:32:48Z"/>
                <w:rFonts w:hint="default" w:ascii="Times New Roman" w:hAnsi="Times New Roman" w:eastAsia="仿宋_GB2312" w:cs="Times New Roman"/>
                <w:i w:val="0"/>
                <w:iCs w:val="0"/>
                <w:color w:val="000000"/>
                <w:kern w:val="0"/>
                <w:sz w:val="24"/>
                <w:szCs w:val="18"/>
                <w:u w:val="none"/>
                <w:rPrChange w:id="2551" w:author="龚夏颖" w:date="2024-06-14T10:39:41Z">
                  <w:rPr>
                    <w:ins w:id="2552" w:author="龚夏颖" w:date="2024-06-14T10:32:48Z"/>
                    <w:rFonts w:hint="default" w:ascii="Times New Roman" w:hAnsi="Times New Roman" w:cs="Times New Roman"/>
                    <w:i w:val="0"/>
                    <w:iCs w:val="0"/>
                    <w:color w:val="000000"/>
                    <w:kern w:val="0"/>
                    <w:szCs w:val="21"/>
                    <w:u w:val="none"/>
                  </w:rPr>
                </w:rPrChange>
              </w:rPr>
            </w:pPr>
            <w:ins w:id="2553" w:author="龚夏颖" w:date="2024-06-14T10:32:48Z">
              <w:r>
                <w:rPr>
                  <w:rFonts w:hint="default" w:ascii="Times New Roman" w:hAnsi="Times New Roman" w:eastAsia="仿宋_GB2312" w:cs="Times New Roman"/>
                  <w:i w:val="0"/>
                  <w:iCs w:val="0"/>
                  <w:color w:val="000000"/>
                  <w:kern w:val="0"/>
                  <w:sz w:val="24"/>
                  <w:szCs w:val="18"/>
                  <w:u w:val="none"/>
                  <w:rPrChange w:id="2554" w:author="龚夏颖" w:date="2024-06-14T10:39:41Z">
                    <w:rPr>
                      <w:rFonts w:hint="default" w:ascii="Times New Roman" w:hAnsi="Times New Roman" w:cs="Times New Roman"/>
                      <w:i w:val="0"/>
                      <w:iCs w:val="0"/>
                      <w:color w:val="000000"/>
                      <w:kern w:val="0"/>
                      <w:szCs w:val="21"/>
                      <w:u w:val="none"/>
                    </w:rPr>
                  </w:rPrChange>
                </w:rPr>
                <w:t>必备设备、设施、工具仪器等材料</w:t>
              </w:r>
            </w:ins>
          </w:p>
        </w:tc>
        <w:tc>
          <w:tcPr>
            <w:tcW w:w="10293" w:type="dxa"/>
            <w:tcBorders>
              <w:top w:val="nil"/>
              <w:left w:val="nil"/>
              <w:bottom w:val="single" w:color="auto" w:sz="4" w:space="0"/>
              <w:right w:val="single" w:color="auto" w:sz="4" w:space="0"/>
            </w:tcBorders>
            <w:shd w:val="clear" w:color="auto" w:fill="auto"/>
            <w:vAlign w:val="center"/>
          </w:tcPr>
          <w:p w14:paraId="0154ED45">
            <w:pPr>
              <w:keepNext w:val="0"/>
              <w:keepLines w:val="0"/>
              <w:widowControl/>
              <w:suppressLineNumbers w:val="0"/>
              <w:spacing w:before="0" w:beforeAutospacing="0" w:after="0" w:afterAutospacing="0"/>
              <w:ind w:left="0" w:right="0"/>
              <w:rPr>
                <w:ins w:id="2555" w:author="龚夏颖" w:date="2024-06-14T10:32:48Z"/>
                <w:rFonts w:hint="default" w:ascii="Times New Roman" w:hAnsi="Times New Roman" w:eastAsia="仿宋_GB2312" w:cs="Times New Roman"/>
                <w:i w:val="0"/>
                <w:iCs w:val="0"/>
                <w:color w:val="000000"/>
                <w:kern w:val="0"/>
                <w:sz w:val="24"/>
                <w:szCs w:val="18"/>
                <w:u w:val="none"/>
                <w:rPrChange w:id="2556" w:author="龚夏颖" w:date="2024-06-14T10:39:41Z">
                  <w:rPr>
                    <w:ins w:id="2557" w:author="龚夏颖" w:date="2024-06-14T10:32:48Z"/>
                    <w:rFonts w:hint="default" w:ascii="Times New Roman" w:hAnsi="Times New Roman" w:cs="Times New Roman"/>
                    <w:i w:val="0"/>
                    <w:iCs w:val="0"/>
                    <w:color w:val="000000"/>
                    <w:kern w:val="0"/>
                    <w:szCs w:val="21"/>
                    <w:u w:val="none"/>
                  </w:rPr>
                </w:rPrChange>
              </w:rPr>
            </w:pPr>
            <w:ins w:id="2558" w:author="龚夏颖" w:date="2024-06-14T10:32:48Z">
              <w:r>
                <w:rPr>
                  <w:rFonts w:hint="default" w:ascii="Times New Roman" w:hAnsi="Times New Roman" w:eastAsia="仿宋_GB2312" w:cs="Times New Roman"/>
                  <w:i w:val="0"/>
                  <w:iCs w:val="0"/>
                  <w:color w:val="000000"/>
                  <w:kern w:val="0"/>
                  <w:sz w:val="24"/>
                  <w:szCs w:val="18"/>
                  <w:u w:val="none"/>
                  <w:rPrChange w:id="2559" w:author="龚夏颖" w:date="2024-06-14T10:39:41Z">
                    <w:rPr>
                      <w:rFonts w:hint="default" w:ascii="Times New Roman" w:hAnsi="Times New Roman" w:cs="Times New Roman"/>
                      <w:i w:val="0"/>
                      <w:iCs w:val="0"/>
                      <w:color w:val="000000"/>
                      <w:kern w:val="0"/>
                      <w:szCs w:val="21"/>
                      <w:u w:val="none"/>
                    </w:rPr>
                  </w:rPrChange>
                </w:rPr>
                <w:t>与本单位在乐山承担维保工作相适应的维保设备、工具、仪器等必备设施清单，加盖鲜章</w:t>
              </w:r>
            </w:ins>
          </w:p>
        </w:tc>
      </w:tr>
      <w:tr w14:paraId="6018FA6F">
        <w:tblPrEx>
          <w:tblCellMar>
            <w:top w:w="0" w:type="dxa"/>
            <w:left w:w="108" w:type="dxa"/>
            <w:bottom w:w="0" w:type="dxa"/>
            <w:right w:w="108" w:type="dxa"/>
          </w:tblCellMar>
        </w:tblPrEx>
        <w:trPr>
          <w:trHeight w:val="1384" w:hRule="atLeast"/>
          <w:ins w:id="2560" w:author="龚夏颖" w:date="2024-06-14T10:32:48Z"/>
        </w:trPr>
        <w:tc>
          <w:tcPr>
            <w:tcW w:w="1008" w:type="dxa"/>
            <w:tcBorders>
              <w:top w:val="nil"/>
              <w:left w:val="single" w:color="auto" w:sz="4" w:space="0"/>
              <w:bottom w:val="single" w:color="auto" w:sz="4" w:space="0"/>
              <w:right w:val="single" w:color="auto" w:sz="4" w:space="0"/>
            </w:tcBorders>
            <w:shd w:val="clear" w:color="auto" w:fill="auto"/>
            <w:vAlign w:val="center"/>
          </w:tcPr>
          <w:p w14:paraId="12D5BDBE">
            <w:pPr>
              <w:keepNext w:val="0"/>
              <w:keepLines w:val="0"/>
              <w:widowControl/>
              <w:suppressLineNumbers w:val="0"/>
              <w:spacing w:before="0" w:beforeAutospacing="0" w:after="0" w:afterAutospacing="0"/>
              <w:ind w:left="0" w:right="0"/>
              <w:jc w:val="center"/>
              <w:rPr>
                <w:ins w:id="2561" w:author="龚夏颖" w:date="2024-06-14T10:32:48Z"/>
                <w:rFonts w:hint="default" w:ascii="Times New Roman" w:hAnsi="Times New Roman" w:eastAsia="仿宋_GB2312" w:cs="Times New Roman"/>
                <w:i w:val="0"/>
                <w:iCs w:val="0"/>
                <w:color w:val="000000"/>
                <w:kern w:val="0"/>
                <w:sz w:val="24"/>
                <w:szCs w:val="18"/>
                <w:u w:val="none"/>
                <w:rPrChange w:id="2562" w:author="龚夏颖" w:date="2024-06-14T10:39:41Z">
                  <w:rPr>
                    <w:ins w:id="2563" w:author="龚夏颖" w:date="2024-06-14T10:32:48Z"/>
                    <w:rFonts w:hint="default" w:ascii="Times New Roman" w:hAnsi="Times New Roman" w:cs="Times New Roman"/>
                    <w:i w:val="0"/>
                    <w:iCs w:val="0"/>
                    <w:color w:val="000000"/>
                    <w:kern w:val="0"/>
                    <w:szCs w:val="21"/>
                    <w:u w:val="none"/>
                  </w:rPr>
                </w:rPrChange>
              </w:rPr>
            </w:pPr>
            <w:ins w:id="2564" w:author="龚夏颖" w:date="2024-06-14T10:32:48Z">
              <w:r>
                <w:rPr>
                  <w:rFonts w:hint="default" w:ascii="Times New Roman" w:hAnsi="Times New Roman" w:eastAsia="仿宋_GB2312" w:cs="Times New Roman"/>
                  <w:i w:val="0"/>
                  <w:iCs w:val="0"/>
                  <w:color w:val="000000"/>
                  <w:kern w:val="0"/>
                  <w:sz w:val="24"/>
                  <w:szCs w:val="18"/>
                  <w:u w:val="none"/>
                  <w:rPrChange w:id="2565" w:author="龚夏颖" w:date="2024-06-14T10:39:41Z">
                    <w:rPr>
                      <w:rFonts w:hint="default" w:ascii="Times New Roman" w:hAnsi="Times New Roman" w:cs="Times New Roman"/>
                      <w:i w:val="0"/>
                      <w:iCs w:val="0"/>
                      <w:color w:val="000000"/>
                      <w:kern w:val="0"/>
                      <w:szCs w:val="21"/>
                      <w:u w:val="none"/>
                    </w:rPr>
                  </w:rPrChange>
                </w:rPr>
                <w:t>5</w:t>
              </w:r>
            </w:ins>
          </w:p>
        </w:tc>
        <w:tc>
          <w:tcPr>
            <w:tcW w:w="3340" w:type="dxa"/>
            <w:tcBorders>
              <w:top w:val="nil"/>
              <w:left w:val="nil"/>
              <w:bottom w:val="single" w:color="auto" w:sz="4" w:space="0"/>
              <w:right w:val="single" w:color="auto" w:sz="4" w:space="0"/>
            </w:tcBorders>
            <w:shd w:val="clear" w:color="auto" w:fill="auto"/>
            <w:vAlign w:val="center"/>
          </w:tcPr>
          <w:p w14:paraId="36F16F50">
            <w:pPr>
              <w:keepNext w:val="0"/>
              <w:keepLines w:val="0"/>
              <w:widowControl/>
              <w:suppressLineNumbers w:val="0"/>
              <w:spacing w:before="0" w:beforeAutospacing="0" w:after="0" w:afterAutospacing="0"/>
              <w:ind w:left="0" w:right="0"/>
              <w:rPr>
                <w:ins w:id="2566" w:author="龚夏颖" w:date="2024-06-14T10:32:48Z"/>
                <w:rFonts w:hint="default" w:ascii="Times New Roman" w:hAnsi="Times New Roman" w:eastAsia="仿宋_GB2312" w:cs="Times New Roman"/>
                <w:i w:val="0"/>
                <w:iCs w:val="0"/>
                <w:color w:val="000000"/>
                <w:kern w:val="0"/>
                <w:sz w:val="24"/>
                <w:szCs w:val="18"/>
                <w:u w:val="none"/>
                <w:rPrChange w:id="2567" w:author="龚夏颖" w:date="2024-06-14T10:39:41Z">
                  <w:rPr>
                    <w:ins w:id="2568" w:author="龚夏颖" w:date="2024-06-14T10:32:48Z"/>
                    <w:rFonts w:hint="default" w:ascii="Times New Roman" w:hAnsi="Times New Roman" w:cs="Times New Roman"/>
                    <w:i w:val="0"/>
                    <w:iCs w:val="0"/>
                    <w:color w:val="000000"/>
                    <w:kern w:val="0"/>
                    <w:szCs w:val="21"/>
                    <w:u w:val="none"/>
                  </w:rPr>
                </w:rPrChange>
              </w:rPr>
            </w:pPr>
            <w:ins w:id="2569" w:author="龚夏颖" w:date="2024-06-14T10:32:48Z">
              <w:r>
                <w:rPr>
                  <w:rFonts w:hint="default" w:ascii="Times New Roman" w:hAnsi="Times New Roman" w:eastAsia="仿宋_GB2312" w:cs="Times New Roman"/>
                  <w:i w:val="0"/>
                  <w:iCs w:val="0"/>
                  <w:color w:val="000000"/>
                  <w:kern w:val="0"/>
                  <w:sz w:val="24"/>
                  <w:szCs w:val="18"/>
                  <w:u w:val="none"/>
                  <w:rPrChange w:id="2570" w:author="龚夏颖" w:date="2024-06-14T10:39:41Z">
                    <w:rPr>
                      <w:rFonts w:hint="default" w:ascii="Times New Roman" w:hAnsi="Times New Roman" w:cs="Times New Roman"/>
                      <w:i w:val="0"/>
                      <w:iCs w:val="0"/>
                      <w:color w:val="000000"/>
                      <w:kern w:val="0"/>
                      <w:szCs w:val="21"/>
                      <w:u w:val="none"/>
                    </w:rPr>
                  </w:rPrChange>
                </w:rPr>
                <w:t>承诺书</w:t>
              </w:r>
            </w:ins>
          </w:p>
        </w:tc>
        <w:tc>
          <w:tcPr>
            <w:tcW w:w="10293" w:type="dxa"/>
            <w:tcBorders>
              <w:top w:val="nil"/>
              <w:left w:val="nil"/>
              <w:bottom w:val="single" w:color="auto" w:sz="4" w:space="0"/>
              <w:right w:val="single" w:color="auto" w:sz="4" w:space="0"/>
            </w:tcBorders>
            <w:shd w:val="clear" w:color="auto" w:fill="auto"/>
            <w:vAlign w:val="center"/>
          </w:tcPr>
          <w:p w14:paraId="6C497429">
            <w:pPr>
              <w:keepNext w:val="0"/>
              <w:keepLines w:val="0"/>
              <w:widowControl/>
              <w:suppressLineNumbers w:val="0"/>
              <w:spacing w:before="0" w:beforeAutospacing="0" w:after="0" w:afterAutospacing="0"/>
              <w:ind w:left="0" w:right="0"/>
              <w:rPr>
                <w:ins w:id="2571" w:author="龚夏颖" w:date="2024-06-14T10:32:48Z"/>
                <w:rFonts w:hint="default" w:ascii="Times New Roman" w:hAnsi="Times New Roman" w:eastAsia="仿宋_GB2312" w:cs="Times New Roman"/>
                <w:i w:val="0"/>
                <w:iCs w:val="0"/>
                <w:color w:val="000000"/>
                <w:kern w:val="0"/>
                <w:sz w:val="24"/>
                <w:szCs w:val="18"/>
                <w:u w:val="none"/>
                <w:lang w:eastAsia="zh-CN"/>
                <w:rPrChange w:id="2572" w:author="龚夏颖" w:date="2024-06-14T10:39:41Z">
                  <w:rPr>
                    <w:ins w:id="2573" w:author="龚夏颖" w:date="2024-06-14T10:32:48Z"/>
                    <w:rFonts w:hint="eastAsia" w:ascii="Times New Roman" w:hAnsi="Times New Roman" w:cs="Times New Roman" w:eastAsiaTheme="minorEastAsia"/>
                    <w:i w:val="0"/>
                    <w:iCs w:val="0"/>
                    <w:color w:val="000000"/>
                    <w:kern w:val="0"/>
                    <w:szCs w:val="21"/>
                    <w:u w:val="none"/>
                    <w:lang w:eastAsia="zh-CN"/>
                  </w:rPr>
                </w:rPrChange>
              </w:rPr>
            </w:pPr>
            <w:ins w:id="2574" w:author="龚夏颖" w:date="2024-06-14T10:32:48Z">
              <w:r>
                <w:rPr>
                  <w:rFonts w:hint="default" w:ascii="Times New Roman" w:hAnsi="Times New Roman" w:eastAsia="仿宋_GB2312" w:cs="Times New Roman"/>
                  <w:i w:val="0"/>
                  <w:iCs w:val="0"/>
                  <w:color w:val="000000"/>
                  <w:kern w:val="0"/>
                  <w:sz w:val="24"/>
                  <w:szCs w:val="18"/>
                  <w:u w:val="none"/>
                  <w:rPrChange w:id="2575" w:author="龚夏颖" w:date="2024-06-14T10:39:41Z">
                    <w:rPr>
                      <w:rFonts w:hint="default" w:ascii="Times New Roman" w:hAnsi="Times New Roman" w:cs="Times New Roman"/>
                      <w:i w:val="0"/>
                      <w:iCs w:val="0"/>
                      <w:color w:val="000000"/>
                      <w:kern w:val="0"/>
                      <w:szCs w:val="21"/>
                      <w:u w:val="none"/>
                    </w:rPr>
                  </w:rPrChange>
                </w:rPr>
                <w:t>内容应包含：承诺对告知的资质证明材料真实性负责、主动接受乐山市特种设备安全监管部门依照《中华人民共和国特种设备安全法》、《四川省电梯安全监督管理办法》和《乐山市电梯维保单位质量信用管理细则》开展的监督检查并严格按照《中华人民共和国特种设备安全法》规定和安全技术规范的要求进行电梯维护保养。法定代表人签字、联系方式、单位盖章。</w:t>
              </w:r>
            </w:ins>
          </w:p>
        </w:tc>
      </w:tr>
      <w:tr w14:paraId="7DA5CFA9">
        <w:tblPrEx>
          <w:tblCellMar>
            <w:top w:w="0" w:type="dxa"/>
            <w:left w:w="108" w:type="dxa"/>
            <w:bottom w:w="0" w:type="dxa"/>
            <w:right w:w="108" w:type="dxa"/>
          </w:tblCellMar>
        </w:tblPrEx>
        <w:trPr>
          <w:trHeight w:val="348" w:hRule="atLeast"/>
          <w:ins w:id="2576" w:author="龚夏颖" w:date="2024-06-14T10:32:48Z"/>
        </w:trPr>
        <w:tc>
          <w:tcPr>
            <w:tcW w:w="1008" w:type="dxa"/>
            <w:tcBorders>
              <w:top w:val="nil"/>
              <w:left w:val="single" w:color="auto" w:sz="4" w:space="0"/>
              <w:bottom w:val="single" w:color="auto" w:sz="4" w:space="0"/>
              <w:right w:val="single" w:color="auto" w:sz="4" w:space="0"/>
            </w:tcBorders>
            <w:shd w:val="clear" w:color="auto" w:fill="auto"/>
            <w:vAlign w:val="center"/>
          </w:tcPr>
          <w:p w14:paraId="5DC77012">
            <w:pPr>
              <w:keepNext w:val="0"/>
              <w:keepLines w:val="0"/>
              <w:widowControl/>
              <w:suppressLineNumbers w:val="0"/>
              <w:spacing w:before="0" w:beforeAutospacing="0" w:after="0" w:afterAutospacing="0"/>
              <w:ind w:left="0" w:right="0"/>
              <w:jc w:val="center"/>
              <w:rPr>
                <w:ins w:id="2577" w:author="龚夏颖" w:date="2024-06-14T10:32:48Z"/>
                <w:rFonts w:hint="default" w:ascii="Times New Roman" w:hAnsi="Times New Roman" w:eastAsia="仿宋_GB2312" w:cs="Times New Roman"/>
                <w:i w:val="0"/>
                <w:iCs w:val="0"/>
                <w:color w:val="000000"/>
                <w:kern w:val="0"/>
                <w:sz w:val="24"/>
                <w:szCs w:val="18"/>
                <w:u w:val="none"/>
                <w:rPrChange w:id="2578" w:author="龚夏颖" w:date="2024-06-14T10:39:41Z">
                  <w:rPr>
                    <w:ins w:id="2579" w:author="龚夏颖" w:date="2024-06-14T10:32:48Z"/>
                    <w:rFonts w:hint="default" w:ascii="Times New Roman" w:hAnsi="Times New Roman" w:cs="Times New Roman"/>
                    <w:i w:val="0"/>
                    <w:iCs w:val="0"/>
                    <w:color w:val="000000"/>
                    <w:kern w:val="0"/>
                    <w:szCs w:val="21"/>
                    <w:u w:val="none"/>
                  </w:rPr>
                </w:rPrChange>
              </w:rPr>
            </w:pPr>
            <w:ins w:id="2580" w:author="龚夏颖" w:date="2024-06-14T10:32:48Z">
              <w:r>
                <w:rPr>
                  <w:rFonts w:hint="default" w:ascii="Times New Roman" w:hAnsi="Times New Roman" w:eastAsia="仿宋_GB2312" w:cs="Times New Roman"/>
                  <w:i w:val="0"/>
                  <w:iCs w:val="0"/>
                  <w:color w:val="000000"/>
                  <w:kern w:val="0"/>
                  <w:sz w:val="24"/>
                  <w:szCs w:val="18"/>
                  <w:u w:val="none"/>
                  <w:rPrChange w:id="2581" w:author="龚夏颖" w:date="2024-06-14T10:39:41Z">
                    <w:rPr>
                      <w:rFonts w:hint="default" w:ascii="Times New Roman" w:hAnsi="Times New Roman" w:cs="Times New Roman"/>
                      <w:i w:val="0"/>
                      <w:iCs w:val="0"/>
                      <w:color w:val="000000"/>
                      <w:kern w:val="0"/>
                      <w:szCs w:val="21"/>
                      <w:u w:val="none"/>
                    </w:rPr>
                  </w:rPrChange>
                </w:rPr>
                <w:t>6</w:t>
              </w:r>
            </w:ins>
          </w:p>
        </w:tc>
        <w:tc>
          <w:tcPr>
            <w:tcW w:w="3340" w:type="dxa"/>
            <w:tcBorders>
              <w:top w:val="nil"/>
              <w:left w:val="nil"/>
              <w:bottom w:val="single" w:color="auto" w:sz="4" w:space="0"/>
              <w:right w:val="single" w:color="auto" w:sz="4" w:space="0"/>
            </w:tcBorders>
            <w:shd w:val="clear" w:color="auto" w:fill="auto"/>
            <w:vAlign w:val="center"/>
          </w:tcPr>
          <w:p w14:paraId="2366B23B">
            <w:pPr>
              <w:keepNext w:val="0"/>
              <w:keepLines w:val="0"/>
              <w:widowControl/>
              <w:suppressLineNumbers w:val="0"/>
              <w:spacing w:before="0" w:beforeAutospacing="0" w:after="0" w:afterAutospacing="0"/>
              <w:ind w:left="0" w:right="0"/>
              <w:rPr>
                <w:ins w:id="2582" w:author="龚夏颖" w:date="2024-06-14T10:32:48Z"/>
                <w:rFonts w:hint="default" w:ascii="Times New Roman" w:hAnsi="Times New Roman" w:eastAsia="仿宋_GB2312" w:cs="Times New Roman"/>
                <w:i w:val="0"/>
                <w:iCs w:val="0"/>
                <w:color w:val="000000"/>
                <w:kern w:val="0"/>
                <w:sz w:val="24"/>
                <w:szCs w:val="18"/>
                <w:u w:val="none"/>
                <w:rPrChange w:id="2583" w:author="龚夏颖" w:date="2024-06-14T10:39:41Z">
                  <w:rPr>
                    <w:ins w:id="2584" w:author="龚夏颖" w:date="2024-06-14T10:32:48Z"/>
                    <w:rFonts w:hint="default" w:ascii="Times New Roman" w:hAnsi="Times New Roman" w:cs="Times New Roman"/>
                    <w:i w:val="0"/>
                    <w:iCs w:val="0"/>
                    <w:color w:val="000000"/>
                    <w:kern w:val="0"/>
                    <w:szCs w:val="21"/>
                    <w:u w:val="none"/>
                  </w:rPr>
                </w:rPrChange>
              </w:rPr>
            </w:pPr>
            <w:ins w:id="2585" w:author="龚夏颖" w:date="2024-06-14T10:32:48Z">
              <w:r>
                <w:rPr>
                  <w:rFonts w:hint="default" w:ascii="Times New Roman" w:hAnsi="Times New Roman" w:eastAsia="仿宋_GB2312" w:cs="Times New Roman"/>
                  <w:i w:val="0"/>
                  <w:iCs w:val="0"/>
                  <w:color w:val="000000"/>
                  <w:kern w:val="0"/>
                  <w:sz w:val="24"/>
                  <w:szCs w:val="18"/>
                  <w:u w:val="none"/>
                  <w:rPrChange w:id="2586" w:author="龚夏颖" w:date="2024-06-14T10:39:41Z">
                    <w:rPr>
                      <w:rFonts w:hint="default" w:ascii="Times New Roman" w:hAnsi="Times New Roman" w:cs="Times New Roman"/>
                      <w:i w:val="0"/>
                      <w:iCs w:val="0"/>
                      <w:color w:val="000000"/>
                      <w:kern w:val="0"/>
                      <w:szCs w:val="21"/>
                      <w:u w:val="none"/>
                    </w:rPr>
                  </w:rPrChange>
                </w:rPr>
                <w:t>固定办公场所</w:t>
              </w:r>
            </w:ins>
          </w:p>
        </w:tc>
        <w:tc>
          <w:tcPr>
            <w:tcW w:w="10293" w:type="dxa"/>
            <w:tcBorders>
              <w:top w:val="nil"/>
              <w:left w:val="nil"/>
              <w:bottom w:val="single" w:color="auto" w:sz="4" w:space="0"/>
              <w:right w:val="single" w:color="auto" w:sz="4" w:space="0"/>
            </w:tcBorders>
            <w:shd w:val="clear" w:color="auto" w:fill="auto"/>
            <w:vAlign w:val="center"/>
          </w:tcPr>
          <w:p w14:paraId="7F4FDE74">
            <w:pPr>
              <w:keepNext w:val="0"/>
              <w:keepLines w:val="0"/>
              <w:widowControl/>
              <w:suppressLineNumbers w:val="0"/>
              <w:spacing w:before="0" w:beforeAutospacing="0" w:after="0" w:afterAutospacing="0"/>
              <w:ind w:left="0" w:right="0"/>
              <w:rPr>
                <w:ins w:id="2587" w:author="龚夏颖" w:date="2024-06-14T10:32:48Z"/>
                <w:rFonts w:hint="default" w:ascii="Times New Roman" w:hAnsi="Times New Roman" w:eastAsia="仿宋_GB2312" w:cs="Times New Roman"/>
                <w:i w:val="0"/>
                <w:iCs w:val="0"/>
                <w:color w:val="000000"/>
                <w:kern w:val="0"/>
                <w:sz w:val="24"/>
                <w:szCs w:val="18"/>
                <w:u w:val="none"/>
                <w:rPrChange w:id="2588" w:author="龚夏颖" w:date="2024-06-14T10:39:41Z">
                  <w:rPr>
                    <w:ins w:id="2589" w:author="龚夏颖" w:date="2024-06-14T10:32:48Z"/>
                    <w:rFonts w:hint="default" w:ascii="Times New Roman" w:hAnsi="Times New Roman" w:cs="Times New Roman"/>
                    <w:i w:val="0"/>
                    <w:iCs w:val="0"/>
                    <w:color w:val="000000"/>
                    <w:kern w:val="0"/>
                    <w:szCs w:val="21"/>
                    <w:u w:val="none"/>
                  </w:rPr>
                </w:rPrChange>
              </w:rPr>
            </w:pPr>
            <w:ins w:id="2590" w:author="龚夏颖" w:date="2024-06-14T10:32:48Z">
              <w:r>
                <w:rPr>
                  <w:rFonts w:hint="default" w:ascii="Times New Roman" w:hAnsi="Times New Roman" w:eastAsia="仿宋_GB2312" w:cs="Times New Roman"/>
                  <w:i w:val="0"/>
                  <w:iCs w:val="0"/>
                  <w:color w:val="000000"/>
                  <w:kern w:val="0"/>
                  <w:sz w:val="24"/>
                  <w:szCs w:val="18"/>
                  <w:u w:val="none"/>
                  <w:rPrChange w:id="2591" w:author="龚夏颖" w:date="2024-06-14T10:39:41Z">
                    <w:rPr>
                      <w:rFonts w:hint="default" w:ascii="Times New Roman" w:hAnsi="Times New Roman" w:cs="Times New Roman"/>
                      <w:i w:val="0"/>
                      <w:iCs w:val="0"/>
                      <w:color w:val="000000"/>
                      <w:kern w:val="0"/>
                      <w:szCs w:val="21"/>
                      <w:u w:val="none"/>
                    </w:rPr>
                  </w:rPrChange>
                </w:rPr>
                <w:t>房屋产权证明或1年以上房屋使用证明，</w:t>
              </w:r>
            </w:ins>
            <w:ins w:id="2592" w:author="龚夏颖" w:date="2024-06-14T10:32:48Z">
              <w:r>
                <w:rPr>
                  <w:rFonts w:hint="default" w:ascii="Times New Roman" w:hAnsi="Times New Roman" w:eastAsia="仿宋_GB2312" w:cs="Times New Roman"/>
                  <w:i w:val="0"/>
                  <w:iCs w:val="0"/>
                  <w:color w:val="000000"/>
                  <w:kern w:val="0"/>
                  <w:sz w:val="24"/>
                  <w:szCs w:val="18"/>
                  <w:u w:val="none"/>
                  <w:lang w:eastAsia="zh-CN"/>
                  <w:rPrChange w:id="2593" w:author="龚夏颖" w:date="2024-06-14T10:39:41Z">
                    <w:rPr>
                      <w:rFonts w:hint="eastAsia" w:ascii="Times New Roman" w:hAnsi="Times New Roman" w:cs="Times New Roman"/>
                      <w:i w:val="0"/>
                      <w:iCs w:val="0"/>
                      <w:color w:val="000000"/>
                      <w:kern w:val="0"/>
                      <w:szCs w:val="21"/>
                      <w:u w:val="none"/>
                      <w:lang w:eastAsia="zh-CN"/>
                    </w:rPr>
                  </w:rPrChange>
                </w:rPr>
                <w:t>扫描原件上传系统</w:t>
              </w:r>
            </w:ins>
            <w:ins w:id="2594" w:author="龚夏颖" w:date="2024-06-14T10:32:48Z">
              <w:r>
                <w:rPr>
                  <w:rFonts w:hint="default" w:ascii="Times New Roman" w:hAnsi="Times New Roman" w:eastAsia="仿宋_GB2312" w:cs="Times New Roman"/>
                  <w:i w:val="0"/>
                  <w:iCs w:val="0"/>
                  <w:color w:val="000000"/>
                  <w:kern w:val="0"/>
                  <w:sz w:val="24"/>
                  <w:szCs w:val="18"/>
                  <w:u w:val="none"/>
                  <w:rPrChange w:id="2595" w:author="龚夏颖" w:date="2024-06-14T10:39:41Z">
                    <w:rPr>
                      <w:rFonts w:hint="default" w:ascii="Times New Roman" w:hAnsi="Times New Roman" w:cs="Times New Roman"/>
                      <w:i w:val="0"/>
                      <w:iCs w:val="0"/>
                      <w:color w:val="000000"/>
                      <w:kern w:val="0"/>
                      <w:szCs w:val="21"/>
                      <w:u w:val="none"/>
                    </w:rPr>
                  </w:rPrChange>
                </w:rPr>
                <w:t>。</w:t>
              </w:r>
            </w:ins>
          </w:p>
        </w:tc>
      </w:tr>
      <w:tr w14:paraId="636503FA">
        <w:tblPrEx>
          <w:tblCellMar>
            <w:top w:w="0" w:type="dxa"/>
            <w:left w:w="108" w:type="dxa"/>
            <w:bottom w:w="0" w:type="dxa"/>
            <w:right w:w="108" w:type="dxa"/>
          </w:tblCellMar>
        </w:tblPrEx>
        <w:trPr>
          <w:trHeight w:val="656" w:hRule="atLeast"/>
          <w:ins w:id="2596" w:author="龚夏颖" w:date="2024-06-14T10:32:48Z"/>
        </w:trPr>
        <w:tc>
          <w:tcPr>
            <w:tcW w:w="1008" w:type="dxa"/>
            <w:tcBorders>
              <w:top w:val="nil"/>
              <w:left w:val="single" w:color="auto" w:sz="4" w:space="0"/>
              <w:bottom w:val="single" w:color="auto" w:sz="4" w:space="0"/>
              <w:right w:val="single" w:color="auto" w:sz="4" w:space="0"/>
            </w:tcBorders>
            <w:shd w:val="clear" w:color="auto" w:fill="auto"/>
            <w:vAlign w:val="center"/>
          </w:tcPr>
          <w:p w14:paraId="11A60477">
            <w:pPr>
              <w:keepNext w:val="0"/>
              <w:keepLines w:val="0"/>
              <w:widowControl/>
              <w:suppressLineNumbers w:val="0"/>
              <w:spacing w:before="0" w:beforeAutospacing="0" w:after="0" w:afterAutospacing="0"/>
              <w:ind w:left="0" w:right="0"/>
              <w:jc w:val="center"/>
              <w:rPr>
                <w:ins w:id="2597" w:author="龚夏颖" w:date="2024-06-14T10:32:48Z"/>
                <w:rFonts w:hint="default" w:ascii="Times New Roman" w:hAnsi="Times New Roman" w:eastAsia="仿宋_GB2312" w:cs="Times New Roman"/>
                <w:i w:val="0"/>
                <w:iCs w:val="0"/>
                <w:color w:val="000000"/>
                <w:kern w:val="0"/>
                <w:sz w:val="24"/>
                <w:szCs w:val="18"/>
                <w:u w:val="none"/>
                <w:rPrChange w:id="2598" w:author="龚夏颖" w:date="2024-06-14T10:39:41Z">
                  <w:rPr>
                    <w:ins w:id="2599" w:author="龚夏颖" w:date="2024-06-14T10:32:48Z"/>
                    <w:rFonts w:hint="default" w:ascii="Times New Roman" w:hAnsi="Times New Roman" w:cs="Times New Roman"/>
                    <w:i w:val="0"/>
                    <w:iCs w:val="0"/>
                    <w:color w:val="000000"/>
                    <w:kern w:val="0"/>
                    <w:szCs w:val="21"/>
                    <w:u w:val="none"/>
                  </w:rPr>
                </w:rPrChange>
              </w:rPr>
            </w:pPr>
            <w:ins w:id="2600" w:author="龚夏颖" w:date="2024-06-14T10:32:48Z">
              <w:r>
                <w:rPr>
                  <w:rFonts w:hint="default" w:ascii="Times New Roman" w:hAnsi="Times New Roman" w:eastAsia="仿宋_GB2312" w:cs="Times New Roman"/>
                  <w:i w:val="0"/>
                  <w:iCs w:val="0"/>
                  <w:color w:val="000000"/>
                  <w:kern w:val="0"/>
                  <w:sz w:val="24"/>
                  <w:szCs w:val="18"/>
                  <w:u w:val="none"/>
                  <w:rPrChange w:id="2601" w:author="龚夏颖" w:date="2024-06-14T10:39:41Z">
                    <w:rPr>
                      <w:rFonts w:hint="default" w:ascii="Times New Roman" w:hAnsi="Times New Roman" w:cs="Times New Roman"/>
                      <w:i w:val="0"/>
                      <w:iCs w:val="0"/>
                      <w:color w:val="000000"/>
                      <w:kern w:val="0"/>
                      <w:szCs w:val="21"/>
                      <w:u w:val="none"/>
                    </w:rPr>
                  </w:rPrChange>
                </w:rPr>
                <w:t>7</w:t>
              </w:r>
            </w:ins>
          </w:p>
        </w:tc>
        <w:tc>
          <w:tcPr>
            <w:tcW w:w="3340" w:type="dxa"/>
            <w:tcBorders>
              <w:top w:val="nil"/>
              <w:left w:val="nil"/>
              <w:bottom w:val="single" w:color="auto" w:sz="4" w:space="0"/>
              <w:right w:val="single" w:color="auto" w:sz="4" w:space="0"/>
            </w:tcBorders>
            <w:shd w:val="clear" w:color="auto" w:fill="auto"/>
            <w:vAlign w:val="center"/>
          </w:tcPr>
          <w:p w14:paraId="49A28B1D">
            <w:pPr>
              <w:keepNext w:val="0"/>
              <w:keepLines w:val="0"/>
              <w:widowControl/>
              <w:suppressLineNumbers w:val="0"/>
              <w:spacing w:before="0" w:beforeAutospacing="0" w:after="0" w:afterAutospacing="0"/>
              <w:ind w:left="0" w:right="0"/>
              <w:rPr>
                <w:ins w:id="2602" w:author="龚夏颖" w:date="2024-06-14T10:32:48Z"/>
                <w:rFonts w:hint="default" w:ascii="Times New Roman" w:hAnsi="Times New Roman" w:eastAsia="仿宋_GB2312" w:cs="Times New Roman"/>
                <w:i w:val="0"/>
                <w:iCs w:val="0"/>
                <w:color w:val="000000"/>
                <w:kern w:val="0"/>
                <w:sz w:val="24"/>
                <w:szCs w:val="18"/>
                <w:u w:val="none"/>
                <w:rPrChange w:id="2603" w:author="龚夏颖" w:date="2024-06-14T10:39:41Z">
                  <w:rPr>
                    <w:ins w:id="2604" w:author="龚夏颖" w:date="2024-06-14T10:32:48Z"/>
                    <w:rFonts w:hint="default" w:ascii="Times New Roman" w:hAnsi="Times New Roman" w:cs="Times New Roman"/>
                    <w:i w:val="0"/>
                    <w:iCs w:val="0"/>
                    <w:color w:val="000000"/>
                    <w:kern w:val="0"/>
                    <w:szCs w:val="21"/>
                    <w:u w:val="none"/>
                  </w:rPr>
                </w:rPrChange>
              </w:rPr>
            </w:pPr>
            <w:ins w:id="2605" w:author="龚夏颖" w:date="2024-06-14T10:32:48Z">
              <w:r>
                <w:rPr>
                  <w:rFonts w:hint="default" w:ascii="Times New Roman" w:hAnsi="Times New Roman" w:eastAsia="仿宋_GB2312" w:cs="Times New Roman"/>
                  <w:i w:val="0"/>
                  <w:iCs w:val="0"/>
                  <w:color w:val="000000"/>
                  <w:kern w:val="0"/>
                  <w:sz w:val="24"/>
                  <w:szCs w:val="18"/>
                  <w:u w:val="none"/>
                  <w:rPrChange w:id="2606" w:author="龚夏颖" w:date="2024-06-14T10:39:41Z">
                    <w:rPr>
                      <w:rFonts w:hint="default" w:ascii="Times New Roman" w:hAnsi="Times New Roman" w:cs="Times New Roman"/>
                      <w:i w:val="0"/>
                      <w:iCs w:val="0"/>
                      <w:color w:val="000000"/>
                      <w:kern w:val="0"/>
                      <w:szCs w:val="21"/>
                      <w:u w:val="none"/>
                    </w:rPr>
                  </w:rPrChange>
                </w:rPr>
                <w:t>维保驻点撤销告知</w:t>
              </w:r>
            </w:ins>
          </w:p>
        </w:tc>
        <w:tc>
          <w:tcPr>
            <w:tcW w:w="10293" w:type="dxa"/>
            <w:tcBorders>
              <w:top w:val="nil"/>
              <w:left w:val="nil"/>
              <w:bottom w:val="single" w:color="auto" w:sz="4" w:space="0"/>
              <w:right w:val="single" w:color="auto" w:sz="4" w:space="0"/>
            </w:tcBorders>
            <w:shd w:val="clear" w:color="auto" w:fill="auto"/>
            <w:vAlign w:val="center"/>
          </w:tcPr>
          <w:p w14:paraId="52B1019C">
            <w:pPr>
              <w:keepNext w:val="0"/>
              <w:keepLines w:val="0"/>
              <w:widowControl/>
              <w:suppressLineNumbers w:val="0"/>
              <w:spacing w:before="0" w:beforeAutospacing="0" w:after="0" w:afterAutospacing="0"/>
              <w:ind w:left="0" w:right="0"/>
              <w:rPr>
                <w:ins w:id="2607" w:author="龚夏颖" w:date="2024-06-14T10:32:48Z"/>
                <w:rFonts w:hint="default" w:ascii="Times New Roman" w:hAnsi="Times New Roman" w:eastAsia="仿宋_GB2312" w:cs="Times New Roman"/>
                <w:i w:val="0"/>
                <w:iCs w:val="0"/>
                <w:color w:val="000000"/>
                <w:kern w:val="0"/>
                <w:sz w:val="24"/>
                <w:szCs w:val="18"/>
                <w:u w:val="none"/>
                <w:rPrChange w:id="2608" w:author="龚夏颖" w:date="2024-06-14T10:39:41Z">
                  <w:rPr>
                    <w:ins w:id="2609" w:author="龚夏颖" w:date="2024-06-14T10:32:48Z"/>
                    <w:rFonts w:hint="default" w:ascii="Times New Roman" w:hAnsi="Times New Roman" w:cs="Times New Roman"/>
                    <w:i w:val="0"/>
                    <w:iCs w:val="0"/>
                    <w:color w:val="000000"/>
                    <w:kern w:val="0"/>
                    <w:szCs w:val="21"/>
                    <w:u w:val="none"/>
                  </w:rPr>
                </w:rPrChange>
              </w:rPr>
            </w:pPr>
            <w:ins w:id="2610" w:author="龚夏颖" w:date="2024-06-14T10:32:48Z">
              <w:r>
                <w:rPr>
                  <w:rFonts w:hint="default" w:ascii="Times New Roman" w:hAnsi="Times New Roman" w:eastAsia="仿宋_GB2312" w:cs="Times New Roman"/>
                  <w:i w:val="0"/>
                  <w:iCs w:val="0"/>
                  <w:color w:val="000000"/>
                  <w:kern w:val="0"/>
                  <w:sz w:val="24"/>
                  <w:szCs w:val="18"/>
                  <w:u w:val="none"/>
                  <w:rPrChange w:id="2611" w:author="龚夏颖" w:date="2024-06-14T10:39:41Z">
                    <w:rPr>
                      <w:rFonts w:hint="default" w:ascii="Times New Roman" w:hAnsi="Times New Roman" w:cs="Times New Roman"/>
                      <w:i w:val="0"/>
                      <w:iCs w:val="0"/>
                      <w:color w:val="000000"/>
                      <w:kern w:val="0"/>
                      <w:szCs w:val="21"/>
                      <w:u w:val="none"/>
                    </w:rPr>
                  </w:rPrChange>
                </w:rPr>
                <w:t>告知内容包含：在乐山无维保业务，之前的维保业务已交接完毕，现自愿撤销乐山维保驻点。原件加盖单位鲜章。</w:t>
              </w:r>
            </w:ins>
          </w:p>
        </w:tc>
      </w:tr>
      <w:tr w14:paraId="6CFD1A94">
        <w:tblPrEx>
          <w:tblCellMar>
            <w:top w:w="0" w:type="dxa"/>
            <w:left w:w="108" w:type="dxa"/>
            <w:bottom w:w="0" w:type="dxa"/>
            <w:right w:w="108" w:type="dxa"/>
          </w:tblCellMar>
        </w:tblPrEx>
        <w:trPr>
          <w:trHeight w:val="1361" w:hRule="atLeast"/>
          <w:ins w:id="2612" w:author="龚夏颖" w:date="2024-06-14T10:32:48Z"/>
        </w:trPr>
        <w:tc>
          <w:tcPr>
            <w:tcW w:w="1464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74FE10F">
            <w:pPr>
              <w:keepNext w:val="0"/>
              <w:keepLines w:val="0"/>
              <w:widowControl/>
              <w:suppressLineNumbers w:val="0"/>
              <w:spacing w:before="0" w:beforeAutospacing="0" w:after="0" w:afterAutospacing="0"/>
              <w:ind w:left="0" w:right="0"/>
              <w:rPr>
                <w:ins w:id="2613" w:author="龚夏颖" w:date="2024-06-14T10:32:48Z"/>
                <w:rFonts w:hint="default" w:ascii="Times New Roman" w:hAnsi="Times New Roman" w:eastAsia="仿宋_GB2312" w:cs="Times New Roman"/>
                <w:i w:val="0"/>
                <w:iCs w:val="0"/>
                <w:color w:val="000000"/>
                <w:kern w:val="0"/>
                <w:sz w:val="24"/>
                <w:szCs w:val="18"/>
                <w:u w:val="none"/>
                <w:rPrChange w:id="2614" w:author="龚夏颖" w:date="2024-06-14T10:39:41Z">
                  <w:rPr>
                    <w:ins w:id="2615" w:author="龚夏颖" w:date="2024-06-14T10:32:48Z"/>
                    <w:rFonts w:hint="default" w:ascii="Times New Roman" w:hAnsi="Times New Roman" w:eastAsia="黑体" w:cs="Times New Roman"/>
                    <w:i w:val="0"/>
                    <w:iCs w:val="0"/>
                    <w:color w:val="000000"/>
                    <w:kern w:val="0"/>
                    <w:szCs w:val="21"/>
                    <w:u w:val="none"/>
                  </w:rPr>
                </w:rPrChange>
              </w:rPr>
            </w:pPr>
            <w:ins w:id="2616" w:author="龚夏颖" w:date="2024-06-14T10:32:48Z">
              <w:r>
                <w:rPr>
                  <w:rFonts w:hint="default" w:ascii="Times New Roman" w:hAnsi="Times New Roman" w:eastAsia="仿宋_GB2312" w:cs="Times New Roman"/>
                  <w:i w:val="0"/>
                  <w:iCs w:val="0"/>
                  <w:color w:val="000000"/>
                  <w:kern w:val="0"/>
                  <w:sz w:val="24"/>
                  <w:szCs w:val="18"/>
                  <w:u w:val="none"/>
                  <w:rPrChange w:id="2617" w:author="龚夏颖" w:date="2024-06-14T10:39:41Z">
                    <w:rPr>
                      <w:rFonts w:hint="default" w:ascii="Times New Roman" w:hAnsi="Times New Roman" w:eastAsia="黑体" w:cs="Times New Roman"/>
                      <w:i w:val="0"/>
                      <w:iCs w:val="0"/>
                      <w:color w:val="000000"/>
                      <w:kern w:val="0"/>
                      <w:szCs w:val="21"/>
                      <w:u w:val="none"/>
                    </w:rPr>
                  </w:rPrChange>
                </w:rPr>
                <w:t>备注：内容发生变更时，应在变更后15日内按上述要求提交相应资料。“人员条件”作业人员证原件的核验和人员的备案不准确不及时的扣分由市局负责。其他扣分由区县局负责。</w:t>
              </w:r>
            </w:ins>
          </w:p>
        </w:tc>
      </w:tr>
    </w:tbl>
    <w:p w14:paraId="339DE874">
      <w:pPr>
        <w:jc w:val="left"/>
        <w:rPr>
          <w:ins w:id="2618" w:author="龚夏颖" w:date="2024-06-14T10:32:48Z"/>
          <w:rFonts w:hint="default" w:ascii="Times New Roman" w:hAnsi="Times New Roman" w:eastAsia="仿宋_GB2312" w:cs="Times New Roman"/>
          <w:i w:val="0"/>
          <w:iCs w:val="0"/>
          <w:sz w:val="22"/>
          <w:szCs w:val="22"/>
          <w:u w:val="none"/>
          <w:rPrChange w:id="2619" w:author="龚夏颖" w:date="2024-06-14T10:39:41Z">
            <w:rPr>
              <w:ins w:id="2620" w:author="龚夏颖" w:date="2024-06-14T10:32:48Z"/>
              <w:rFonts w:hint="default" w:ascii="Times New Roman" w:hAnsi="Times New Roman" w:eastAsia="黑体" w:cs="Times New Roman"/>
              <w:i w:val="0"/>
              <w:iCs w:val="0"/>
              <w:sz w:val="28"/>
              <w:szCs w:val="28"/>
              <w:u w:val="none"/>
            </w:rPr>
          </w:rPrChange>
        </w:rPr>
        <w:sectPr>
          <w:footerReference r:id="rId5" w:type="default"/>
          <w:pgSz w:w="16840" w:h="11907" w:orient="landscape"/>
          <w:pgMar w:top="1440" w:right="1080" w:bottom="1440" w:left="1080" w:header="624" w:footer="1021" w:gutter="0"/>
          <w:pgBorders>
            <w:top w:val="none" w:sz="0" w:space="0"/>
            <w:left w:val="none" w:sz="0" w:space="0"/>
            <w:bottom w:val="none" w:sz="0" w:space="0"/>
            <w:right w:val="none" w:sz="0" w:space="0"/>
          </w:pgBorders>
          <w:pgNumType w:fmt="decimal"/>
          <w:cols w:space="425" w:num="1"/>
          <w:docGrid w:linePitch="608" w:charSpace="-432"/>
        </w:sectPr>
      </w:pPr>
    </w:p>
    <w:p w14:paraId="1AC13EE1">
      <w:pPr>
        <w:ind w:firstLine="640" w:firstLineChars="200"/>
        <w:rPr>
          <w:ins w:id="2621" w:author="龚夏颖" w:date="2024-06-14T10:32:48Z"/>
          <w:rFonts w:hint="default" w:ascii="Times New Roman" w:hAnsi="Times New Roman" w:eastAsia="黑体" w:cs="Times New Roman"/>
          <w:i w:val="0"/>
          <w:iCs w:val="0"/>
          <w:sz w:val="32"/>
          <w:szCs w:val="32"/>
          <w:u w:val="none"/>
          <w:lang w:val="en-US" w:eastAsia="zh-CN"/>
          <w:rPrChange w:id="2622" w:author="龚夏颖" w:date="2024-06-14T10:40:50Z">
            <w:rPr>
              <w:ins w:id="2623" w:author="龚夏颖" w:date="2024-06-14T10:32:48Z"/>
              <w:rFonts w:hint="default" w:ascii="Times New Roman" w:hAnsi="Times New Roman" w:eastAsia="黑体" w:cs="Times New Roman"/>
              <w:i w:val="0"/>
              <w:iCs w:val="0"/>
              <w:sz w:val="28"/>
              <w:szCs w:val="28"/>
              <w:u w:val="none"/>
              <w:lang w:val="en-US" w:eastAsia="zh-CN"/>
            </w:rPr>
          </w:rPrChange>
        </w:rPr>
      </w:pPr>
      <w:ins w:id="2624" w:author="龚夏颖" w:date="2024-06-14T10:32:48Z">
        <w:r>
          <w:rPr>
            <w:rFonts w:hint="default" w:ascii="Times New Roman" w:hAnsi="Times New Roman" w:eastAsia="黑体" w:cs="Times New Roman"/>
            <w:i w:val="0"/>
            <w:iCs w:val="0"/>
            <w:sz w:val="32"/>
            <w:szCs w:val="32"/>
            <w:u w:val="none"/>
            <w:rPrChange w:id="2625" w:author="龚夏颖" w:date="2024-06-14T10:40:50Z">
              <w:rPr>
                <w:rFonts w:hint="default" w:ascii="Times New Roman" w:hAnsi="Times New Roman" w:eastAsia="黑体" w:cs="Times New Roman"/>
                <w:i w:val="0"/>
                <w:iCs w:val="0"/>
                <w:sz w:val="28"/>
                <w:szCs w:val="28"/>
                <w:u w:val="none"/>
              </w:rPr>
            </w:rPrChange>
          </w:rPr>
          <w:t>附件</w:t>
        </w:r>
      </w:ins>
      <w:ins w:id="2626" w:author="龚夏颖" w:date="2024-06-14T10:32:48Z">
        <w:r>
          <w:rPr>
            <w:rFonts w:hint="default" w:ascii="Times New Roman" w:hAnsi="Times New Roman" w:eastAsia="黑体" w:cs="Times New Roman"/>
            <w:i w:val="0"/>
            <w:iCs w:val="0"/>
            <w:sz w:val="32"/>
            <w:szCs w:val="32"/>
            <w:u w:val="none"/>
            <w:lang w:val="en-US" w:eastAsia="zh-CN"/>
            <w:rPrChange w:id="2627" w:author="龚夏颖" w:date="2024-06-14T10:40:50Z">
              <w:rPr>
                <w:rFonts w:hint="default" w:ascii="Times New Roman" w:hAnsi="Times New Roman" w:eastAsia="黑体" w:cs="Times New Roman"/>
                <w:i w:val="0"/>
                <w:iCs w:val="0"/>
                <w:sz w:val="28"/>
                <w:szCs w:val="28"/>
                <w:u w:val="none"/>
                <w:lang w:val="en-US" w:eastAsia="zh-CN"/>
              </w:rPr>
            </w:rPrChange>
          </w:rPr>
          <w:t>8</w:t>
        </w:r>
      </w:ins>
    </w:p>
    <w:p w14:paraId="7758D52D">
      <w:pPr>
        <w:jc w:val="center"/>
        <w:rPr>
          <w:ins w:id="2628" w:author="龚夏颖" w:date="2024-06-14T10:32:48Z"/>
          <w:rFonts w:hint="default" w:ascii="Times New Roman" w:hAnsi="Times New Roman" w:eastAsia="方正小标宋简体" w:cs="Times New Roman"/>
          <w:i w:val="0"/>
          <w:iCs w:val="0"/>
          <w:sz w:val="44"/>
          <w:szCs w:val="44"/>
          <w:u w:val="none"/>
          <w:rPrChange w:id="2629" w:author="龚夏颖" w:date="2024-06-14T10:40:50Z">
            <w:rPr>
              <w:ins w:id="2630" w:author="龚夏颖" w:date="2024-06-14T10:32:48Z"/>
              <w:rFonts w:hint="default" w:ascii="Times New Roman" w:hAnsi="Times New Roman" w:eastAsia="黑体" w:cs="Times New Roman"/>
              <w:i w:val="0"/>
              <w:iCs w:val="0"/>
              <w:sz w:val="36"/>
              <w:szCs w:val="36"/>
              <w:u w:val="none"/>
            </w:rPr>
          </w:rPrChange>
        </w:rPr>
      </w:pPr>
      <w:ins w:id="2631" w:author="龚夏颖" w:date="2024-06-14T10:32:48Z">
        <w:r>
          <w:rPr>
            <w:rFonts w:hint="default" w:ascii="Times New Roman" w:hAnsi="Times New Roman" w:eastAsia="方正小标宋简体" w:cs="Times New Roman"/>
            <w:i w:val="0"/>
            <w:iCs w:val="0"/>
            <w:sz w:val="44"/>
            <w:szCs w:val="44"/>
            <w:u w:val="none"/>
            <w:rPrChange w:id="2632" w:author="龚夏颖" w:date="2024-06-14T10:40:50Z">
              <w:rPr>
                <w:rFonts w:hint="default" w:ascii="Times New Roman" w:hAnsi="Times New Roman" w:eastAsia="黑体" w:cs="Times New Roman"/>
                <w:i w:val="0"/>
                <w:iCs w:val="0"/>
                <w:sz w:val="36"/>
                <w:szCs w:val="36"/>
                <w:u w:val="none"/>
              </w:rPr>
            </w:rPrChange>
          </w:rPr>
          <w:t>电梯使用单位对维保单位满意度测评表</w:t>
        </w:r>
      </w:ins>
    </w:p>
    <w:tbl>
      <w:tblPr>
        <w:tblStyle w:val="14"/>
        <w:tblpPr w:leftFromText="180" w:rightFromText="180" w:vertAnchor="page" w:horzAnchor="margin" w:tblpXSpec="center" w:tblpY="337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9"/>
        <w:gridCol w:w="2552"/>
        <w:gridCol w:w="2693"/>
        <w:gridCol w:w="2576"/>
      </w:tblGrid>
      <w:tr w14:paraId="763F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ins w:id="2633" w:author="龚夏颖" w:date="2024-06-14T10:32:48Z"/>
        </w:trPr>
        <w:tc>
          <w:tcPr>
            <w:tcW w:w="4219" w:type="dxa"/>
            <w:vMerge w:val="restart"/>
            <w:vAlign w:val="center"/>
          </w:tcPr>
          <w:p w14:paraId="70B60622">
            <w:pPr>
              <w:keepNext w:val="0"/>
              <w:keepLines w:val="0"/>
              <w:suppressLineNumbers w:val="0"/>
              <w:spacing w:before="0" w:beforeAutospacing="0" w:after="0" w:afterAutospacing="0" w:line="570" w:lineRule="exact"/>
              <w:ind w:left="0" w:right="0"/>
              <w:jc w:val="center"/>
              <w:rPr>
                <w:ins w:id="2634" w:author="龚夏颖" w:date="2024-06-14T10:32:48Z"/>
                <w:rFonts w:hint="default" w:ascii="Times New Roman" w:hAnsi="Times New Roman" w:eastAsia="仿宋_GB2312" w:cs="Times New Roman"/>
                <w:b w:val="0"/>
                <w:bCs w:val="0"/>
                <w:i w:val="0"/>
                <w:iCs w:val="0"/>
                <w:sz w:val="28"/>
                <w:szCs w:val="28"/>
                <w:u w:val="none"/>
                <w:rPrChange w:id="2635" w:author="龚夏颖" w:date="2024-06-14T10:40:50Z">
                  <w:rPr>
                    <w:ins w:id="2636" w:author="龚夏颖" w:date="2024-06-14T10:32:48Z"/>
                    <w:rFonts w:hint="default" w:ascii="Times New Roman" w:hAnsi="Times New Roman" w:eastAsia="黑体" w:cs="Times New Roman"/>
                    <w:i w:val="0"/>
                    <w:iCs w:val="0"/>
                    <w:sz w:val="30"/>
                    <w:u w:val="none"/>
                  </w:rPr>
                </w:rPrChange>
              </w:rPr>
            </w:pPr>
            <w:ins w:id="2637" w:author="龚夏颖" w:date="2024-06-14T10:32:48Z">
              <w:r>
                <w:rPr>
                  <w:rFonts w:hint="default" w:ascii="Times New Roman" w:hAnsi="Times New Roman" w:eastAsia="仿宋_GB2312" w:cs="Times New Roman"/>
                  <w:b w:val="0"/>
                  <w:bCs w:val="0"/>
                  <w:i w:val="0"/>
                  <w:iCs w:val="0"/>
                  <w:sz w:val="28"/>
                  <w:szCs w:val="28"/>
                  <w:u w:val="none"/>
                  <w:rPrChange w:id="2638" w:author="龚夏颖" w:date="2024-06-14T10:40:50Z">
                    <w:rPr>
                      <w:rFonts w:hint="default" w:ascii="Times New Roman" w:hAnsi="Times New Roman" w:eastAsia="黑体" w:cs="Times New Roman"/>
                      <w:i w:val="0"/>
                      <w:iCs w:val="0"/>
                      <w:sz w:val="30"/>
                      <w:u w:val="none"/>
                    </w:rPr>
                  </w:rPrChange>
                </w:rPr>
                <w:t>测评对象</w:t>
              </w:r>
            </w:ins>
          </w:p>
          <w:p w14:paraId="4036678A">
            <w:pPr>
              <w:keepNext w:val="0"/>
              <w:keepLines w:val="0"/>
              <w:suppressLineNumbers w:val="0"/>
              <w:spacing w:before="0" w:beforeAutospacing="0" w:after="0" w:afterAutospacing="0" w:line="570" w:lineRule="exact"/>
              <w:ind w:left="0" w:right="0"/>
              <w:jc w:val="center"/>
              <w:rPr>
                <w:ins w:id="2639" w:author="龚夏颖" w:date="2024-06-14T10:32:48Z"/>
                <w:rFonts w:hint="default" w:ascii="Times New Roman" w:hAnsi="Times New Roman" w:eastAsia="仿宋_GB2312" w:cs="Times New Roman"/>
                <w:b w:val="0"/>
                <w:bCs w:val="0"/>
                <w:i w:val="0"/>
                <w:iCs w:val="0"/>
                <w:sz w:val="28"/>
                <w:szCs w:val="28"/>
                <w:u w:val="none"/>
                <w:rPrChange w:id="2640" w:author="龚夏颖" w:date="2024-06-14T10:40:50Z">
                  <w:rPr>
                    <w:ins w:id="2641" w:author="龚夏颖" w:date="2024-06-14T10:32:48Z"/>
                    <w:rFonts w:hint="default" w:ascii="Times New Roman" w:hAnsi="Times New Roman" w:eastAsia="黑体" w:cs="Times New Roman"/>
                    <w:i w:val="0"/>
                    <w:iCs w:val="0"/>
                    <w:sz w:val="24"/>
                    <w:u w:val="none"/>
                  </w:rPr>
                </w:rPrChange>
              </w:rPr>
            </w:pPr>
            <w:ins w:id="2642" w:author="龚夏颖" w:date="2024-06-14T10:32:48Z">
              <w:r>
                <w:rPr>
                  <w:rFonts w:hint="default" w:ascii="Times New Roman" w:hAnsi="Times New Roman" w:eastAsia="仿宋_GB2312" w:cs="Times New Roman"/>
                  <w:b w:val="0"/>
                  <w:bCs w:val="0"/>
                  <w:i w:val="0"/>
                  <w:iCs w:val="0"/>
                  <w:sz w:val="28"/>
                  <w:szCs w:val="28"/>
                  <w:u w:val="none"/>
                  <w:rPrChange w:id="2643" w:author="龚夏颖" w:date="2024-06-14T10:40:50Z">
                    <w:rPr>
                      <w:rFonts w:hint="default" w:ascii="Times New Roman" w:hAnsi="Times New Roman" w:eastAsia="黑体" w:cs="Times New Roman"/>
                      <w:i w:val="0"/>
                      <w:iCs w:val="0"/>
                      <w:sz w:val="24"/>
                      <w:u w:val="none"/>
                    </w:rPr>
                  </w:rPrChange>
                </w:rPr>
                <w:t>（电梯维保单位名称）</w:t>
              </w:r>
            </w:ins>
          </w:p>
        </w:tc>
        <w:tc>
          <w:tcPr>
            <w:tcW w:w="7821" w:type="dxa"/>
            <w:gridSpan w:val="3"/>
            <w:vAlign w:val="center"/>
          </w:tcPr>
          <w:p w14:paraId="00FB0642">
            <w:pPr>
              <w:keepNext w:val="0"/>
              <w:keepLines w:val="0"/>
              <w:suppressLineNumbers w:val="0"/>
              <w:spacing w:before="0" w:beforeAutospacing="0" w:after="0" w:afterAutospacing="0" w:line="570" w:lineRule="exact"/>
              <w:ind w:left="0" w:right="0"/>
              <w:jc w:val="center"/>
              <w:rPr>
                <w:ins w:id="2644" w:author="龚夏颖" w:date="2024-06-14T10:32:48Z"/>
                <w:rFonts w:hint="default" w:ascii="Times New Roman" w:hAnsi="Times New Roman" w:eastAsia="仿宋_GB2312" w:cs="Times New Roman"/>
                <w:b w:val="0"/>
                <w:bCs w:val="0"/>
                <w:i w:val="0"/>
                <w:iCs w:val="0"/>
                <w:sz w:val="28"/>
                <w:szCs w:val="28"/>
                <w:u w:val="none"/>
                <w:rPrChange w:id="2645" w:author="龚夏颖" w:date="2024-06-14T10:40:50Z">
                  <w:rPr>
                    <w:ins w:id="2646" w:author="龚夏颖" w:date="2024-06-14T10:32:48Z"/>
                    <w:rFonts w:hint="default" w:ascii="Times New Roman" w:hAnsi="Times New Roman" w:eastAsia="黑体" w:cs="Times New Roman"/>
                    <w:i w:val="0"/>
                    <w:iCs w:val="0"/>
                    <w:sz w:val="30"/>
                    <w:u w:val="none"/>
                  </w:rPr>
                </w:rPrChange>
              </w:rPr>
            </w:pPr>
            <w:ins w:id="2647" w:author="龚夏颖" w:date="2024-06-14T10:32:48Z">
              <w:r>
                <w:rPr>
                  <w:rFonts w:hint="default" w:ascii="Times New Roman" w:hAnsi="Times New Roman" w:eastAsia="仿宋_GB2312" w:cs="Times New Roman"/>
                  <w:b w:val="0"/>
                  <w:bCs w:val="0"/>
                  <w:i w:val="0"/>
                  <w:iCs w:val="0"/>
                  <w:sz w:val="28"/>
                  <w:szCs w:val="28"/>
                  <w:u w:val="none"/>
                  <w:rPrChange w:id="2648" w:author="龚夏颖" w:date="2024-06-14T10:40:50Z">
                    <w:rPr>
                      <w:rFonts w:hint="default" w:ascii="Times New Roman" w:hAnsi="Times New Roman" w:eastAsia="黑体" w:cs="Times New Roman"/>
                      <w:i w:val="0"/>
                      <w:iCs w:val="0"/>
                      <w:sz w:val="30"/>
                      <w:u w:val="none"/>
                    </w:rPr>
                  </w:rPrChange>
                </w:rPr>
                <w:t>评价情况</w:t>
              </w:r>
            </w:ins>
          </w:p>
        </w:tc>
      </w:tr>
      <w:tr w14:paraId="47804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ins w:id="2649" w:author="龚夏颖" w:date="2024-06-14T10:32:48Z"/>
        </w:trPr>
        <w:tc>
          <w:tcPr>
            <w:tcW w:w="4219" w:type="dxa"/>
            <w:vMerge w:val="continue"/>
            <w:vAlign w:val="center"/>
          </w:tcPr>
          <w:p w14:paraId="7B65D4CF">
            <w:pPr>
              <w:keepNext w:val="0"/>
              <w:keepLines w:val="0"/>
              <w:suppressLineNumbers w:val="0"/>
              <w:spacing w:before="0" w:beforeAutospacing="0" w:after="0" w:afterAutospacing="0" w:line="570" w:lineRule="exact"/>
              <w:ind w:left="0" w:right="0"/>
              <w:jc w:val="center"/>
              <w:rPr>
                <w:ins w:id="2650" w:author="龚夏颖" w:date="2024-06-14T10:32:48Z"/>
                <w:rFonts w:hint="default" w:ascii="Times New Roman" w:hAnsi="Times New Roman" w:eastAsia="仿宋_GB2312" w:cs="Times New Roman"/>
                <w:b w:val="0"/>
                <w:bCs w:val="0"/>
                <w:i w:val="0"/>
                <w:iCs w:val="0"/>
                <w:sz w:val="28"/>
                <w:szCs w:val="28"/>
                <w:u w:val="none"/>
                <w:rPrChange w:id="2651" w:author="龚夏颖" w:date="2024-06-14T10:40:50Z">
                  <w:rPr>
                    <w:ins w:id="2652" w:author="龚夏颖" w:date="2024-06-14T10:32:48Z"/>
                    <w:rFonts w:hint="default" w:ascii="Times New Roman" w:hAnsi="Times New Roman" w:eastAsia="黑体" w:cs="Times New Roman"/>
                    <w:i w:val="0"/>
                    <w:iCs w:val="0"/>
                    <w:sz w:val="30"/>
                    <w:u w:val="none"/>
                  </w:rPr>
                </w:rPrChange>
              </w:rPr>
            </w:pPr>
          </w:p>
        </w:tc>
        <w:tc>
          <w:tcPr>
            <w:tcW w:w="2552" w:type="dxa"/>
            <w:vAlign w:val="center"/>
          </w:tcPr>
          <w:p w14:paraId="1CAF7112">
            <w:pPr>
              <w:keepNext w:val="0"/>
              <w:keepLines w:val="0"/>
              <w:suppressLineNumbers w:val="0"/>
              <w:spacing w:before="0" w:beforeAutospacing="0" w:after="0" w:afterAutospacing="0" w:line="570" w:lineRule="exact"/>
              <w:ind w:left="0" w:right="0"/>
              <w:jc w:val="center"/>
              <w:rPr>
                <w:ins w:id="2653" w:author="龚夏颖" w:date="2024-06-14T10:32:48Z"/>
                <w:rFonts w:hint="default" w:ascii="Times New Roman" w:hAnsi="Times New Roman" w:eastAsia="仿宋_GB2312" w:cs="Times New Roman"/>
                <w:b w:val="0"/>
                <w:bCs w:val="0"/>
                <w:i w:val="0"/>
                <w:iCs w:val="0"/>
                <w:sz w:val="28"/>
                <w:szCs w:val="28"/>
                <w:u w:val="none"/>
                <w:rPrChange w:id="2654" w:author="龚夏颖" w:date="2024-06-14T10:40:50Z">
                  <w:rPr>
                    <w:ins w:id="2655" w:author="龚夏颖" w:date="2024-06-14T10:32:48Z"/>
                    <w:rFonts w:hint="default" w:ascii="Times New Roman" w:hAnsi="Times New Roman" w:eastAsia="黑体" w:cs="Times New Roman"/>
                    <w:i w:val="0"/>
                    <w:iCs w:val="0"/>
                    <w:sz w:val="30"/>
                    <w:u w:val="none"/>
                  </w:rPr>
                </w:rPrChange>
              </w:rPr>
            </w:pPr>
            <w:ins w:id="2656" w:author="龚夏颖" w:date="2024-06-14T10:32:48Z">
              <w:r>
                <w:rPr>
                  <w:rFonts w:hint="default" w:ascii="Times New Roman" w:hAnsi="Times New Roman" w:eastAsia="仿宋_GB2312" w:cs="Times New Roman"/>
                  <w:b w:val="0"/>
                  <w:bCs w:val="0"/>
                  <w:i w:val="0"/>
                  <w:iCs w:val="0"/>
                  <w:sz w:val="28"/>
                  <w:szCs w:val="28"/>
                  <w:u w:val="none"/>
                  <w:rPrChange w:id="2657" w:author="龚夏颖" w:date="2024-06-14T10:40:50Z">
                    <w:rPr>
                      <w:rFonts w:hint="default" w:ascii="Times New Roman" w:hAnsi="Times New Roman" w:eastAsia="黑体" w:cs="Times New Roman"/>
                      <w:i w:val="0"/>
                      <w:iCs w:val="0"/>
                      <w:sz w:val="30"/>
                      <w:u w:val="none"/>
                    </w:rPr>
                  </w:rPrChange>
                </w:rPr>
                <w:t>满意</w:t>
              </w:r>
            </w:ins>
          </w:p>
        </w:tc>
        <w:tc>
          <w:tcPr>
            <w:tcW w:w="2693" w:type="dxa"/>
            <w:vAlign w:val="center"/>
          </w:tcPr>
          <w:p w14:paraId="17DC7634">
            <w:pPr>
              <w:keepNext w:val="0"/>
              <w:keepLines w:val="0"/>
              <w:suppressLineNumbers w:val="0"/>
              <w:spacing w:before="0" w:beforeAutospacing="0" w:after="0" w:afterAutospacing="0" w:line="570" w:lineRule="exact"/>
              <w:ind w:left="0" w:right="0"/>
              <w:jc w:val="center"/>
              <w:rPr>
                <w:ins w:id="2658" w:author="龚夏颖" w:date="2024-06-14T10:32:48Z"/>
                <w:rFonts w:hint="default" w:ascii="Times New Roman" w:hAnsi="Times New Roman" w:eastAsia="仿宋_GB2312" w:cs="Times New Roman"/>
                <w:b w:val="0"/>
                <w:bCs w:val="0"/>
                <w:i w:val="0"/>
                <w:iCs w:val="0"/>
                <w:sz w:val="28"/>
                <w:szCs w:val="28"/>
                <w:u w:val="none"/>
                <w:rPrChange w:id="2659" w:author="龚夏颖" w:date="2024-06-14T10:40:50Z">
                  <w:rPr>
                    <w:ins w:id="2660" w:author="龚夏颖" w:date="2024-06-14T10:32:48Z"/>
                    <w:rFonts w:hint="default" w:ascii="Times New Roman" w:hAnsi="Times New Roman" w:eastAsia="黑体" w:cs="Times New Roman"/>
                    <w:i w:val="0"/>
                    <w:iCs w:val="0"/>
                    <w:sz w:val="30"/>
                    <w:u w:val="none"/>
                  </w:rPr>
                </w:rPrChange>
              </w:rPr>
            </w:pPr>
            <w:ins w:id="2661" w:author="龚夏颖" w:date="2024-06-14T10:32:48Z">
              <w:r>
                <w:rPr>
                  <w:rFonts w:hint="default" w:ascii="Times New Roman" w:hAnsi="Times New Roman" w:eastAsia="仿宋_GB2312" w:cs="Times New Roman"/>
                  <w:b w:val="0"/>
                  <w:bCs w:val="0"/>
                  <w:i w:val="0"/>
                  <w:iCs w:val="0"/>
                  <w:sz w:val="28"/>
                  <w:szCs w:val="28"/>
                  <w:u w:val="none"/>
                  <w:rPrChange w:id="2662" w:author="龚夏颖" w:date="2024-06-14T10:40:50Z">
                    <w:rPr>
                      <w:rFonts w:hint="default" w:ascii="Times New Roman" w:hAnsi="Times New Roman" w:eastAsia="黑体" w:cs="Times New Roman"/>
                      <w:i w:val="0"/>
                      <w:iCs w:val="0"/>
                      <w:sz w:val="30"/>
                      <w:u w:val="none"/>
                    </w:rPr>
                  </w:rPrChange>
                </w:rPr>
                <w:t>基本满意</w:t>
              </w:r>
            </w:ins>
          </w:p>
        </w:tc>
        <w:tc>
          <w:tcPr>
            <w:tcW w:w="2576" w:type="dxa"/>
            <w:vAlign w:val="center"/>
          </w:tcPr>
          <w:p w14:paraId="366434A0">
            <w:pPr>
              <w:keepNext w:val="0"/>
              <w:keepLines w:val="0"/>
              <w:suppressLineNumbers w:val="0"/>
              <w:spacing w:before="0" w:beforeAutospacing="0" w:after="0" w:afterAutospacing="0" w:line="570" w:lineRule="exact"/>
              <w:ind w:left="0" w:right="0"/>
              <w:jc w:val="center"/>
              <w:rPr>
                <w:ins w:id="2663" w:author="龚夏颖" w:date="2024-06-14T10:32:48Z"/>
                <w:rFonts w:hint="default" w:ascii="Times New Roman" w:hAnsi="Times New Roman" w:eastAsia="仿宋_GB2312" w:cs="Times New Roman"/>
                <w:b w:val="0"/>
                <w:bCs w:val="0"/>
                <w:i w:val="0"/>
                <w:iCs w:val="0"/>
                <w:sz w:val="28"/>
                <w:szCs w:val="28"/>
                <w:u w:val="none"/>
                <w:rPrChange w:id="2664" w:author="龚夏颖" w:date="2024-06-14T10:40:50Z">
                  <w:rPr>
                    <w:ins w:id="2665" w:author="龚夏颖" w:date="2024-06-14T10:32:48Z"/>
                    <w:rFonts w:hint="default" w:ascii="Times New Roman" w:hAnsi="Times New Roman" w:eastAsia="黑体" w:cs="Times New Roman"/>
                    <w:i w:val="0"/>
                    <w:iCs w:val="0"/>
                    <w:sz w:val="30"/>
                    <w:u w:val="none"/>
                  </w:rPr>
                </w:rPrChange>
              </w:rPr>
            </w:pPr>
            <w:ins w:id="2666" w:author="龚夏颖" w:date="2024-06-14T10:32:48Z">
              <w:r>
                <w:rPr>
                  <w:rFonts w:hint="default" w:ascii="Times New Roman" w:hAnsi="Times New Roman" w:eastAsia="仿宋_GB2312" w:cs="Times New Roman"/>
                  <w:b w:val="0"/>
                  <w:bCs w:val="0"/>
                  <w:i w:val="0"/>
                  <w:iCs w:val="0"/>
                  <w:sz w:val="28"/>
                  <w:szCs w:val="28"/>
                  <w:u w:val="none"/>
                  <w:rPrChange w:id="2667" w:author="龚夏颖" w:date="2024-06-14T10:40:50Z">
                    <w:rPr>
                      <w:rFonts w:hint="default" w:ascii="Times New Roman" w:hAnsi="Times New Roman" w:eastAsia="黑体" w:cs="Times New Roman"/>
                      <w:i w:val="0"/>
                      <w:iCs w:val="0"/>
                      <w:sz w:val="30"/>
                      <w:u w:val="none"/>
                    </w:rPr>
                  </w:rPrChange>
                </w:rPr>
                <w:t>不满意</w:t>
              </w:r>
            </w:ins>
          </w:p>
        </w:tc>
      </w:tr>
      <w:tr w14:paraId="6C3DF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ins w:id="2668" w:author="龚夏颖" w:date="2024-06-14T10:32:48Z"/>
        </w:trPr>
        <w:tc>
          <w:tcPr>
            <w:tcW w:w="4219" w:type="dxa"/>
            <w:vAlign w:val="center"/>
          </w:tcPr>
          <w:p w14:paraId="12D182B4">
            <w:pPr>
              <w:keepNext w:val="0"/>
              <w:keepLines w:val="0"/>
              <w:suppressLineNumbers w:val="0"/>
              <w:spacing w:before="0" w:beforeAutospacing="0" w:after="0" w:afterAutospacing="0" w:line="570" w:lineRule="exact"/>
              <w:ind w:left="0" w:right="0"/>
              <w:jc w:val="center"/>
              <w:rPr>
                <w:ins w:id="2669" w:author="龚夏颖" w:date="2024-06-14T10:32:48Z"/>
                <w:rFonts w:hint="default" w:ascii="Times New Roman" w:hAnsi="Times New Roman" w:eastAsia="仿宋_GB2312" w:cs="Times New Roman"/>
                <w:b w:val="0"/>
                <w:bCs w:val="0"/>
                <w:i w:val="0"/>
                <w:iCs w:val="0"/>
                <w:sz w:val="28"/>
                <w:szCs w:val="28"/>
                <w:u w:val="none"/>
                <w:rPrChange w:id="2670" w:author="龚夏颖" w:date="2024-06-14T10:40:50Z">
                  <w:rPr>
                    <w:ins w:id="2671" w:author="龚夏颖" w:date="2024-06-14T10:32:48Z"/>
                    <w:rFonts w:hint="default" w:ascii="Times New Roman" w:hAnsi="Times New Roman" w:eastAsia="方正黑体简体" w:cs="Times New Roman"/>
                    <w:i w:val="0"/>
                    <w:iCs w:val="0"/>
                    <w:sz w:val="30"/>
                    <w:u w:val="none"/>
                  </w:rPr>
                </w:rPrChange>
              </w:rPr>
            </w:pPr>
          </w:p>
        </w:tc>
        <w:tc>
          <w:tcPr>
            <w:tcW w:w="2552" w:type="dxa"/>
            <w:vAlign w:val="center"/>
          </w:tcPr>
          <w:p w14:paraId="5164A697">
            <w:pPr>
              <w:keepNext w:val="0"/>
              <w:keepLines w:val="0"/>
              <w:suppressLineNumbers w:val="0"/>
              <w:spacing w:before="0" w:beforeAutospacing="0" w:after="0" w:afterAutospacing="0" w:line="570" w:lineRule="exact"/>
              <w:ind w:left="0" w:right="0"/>
              <w:jc w:val="center"/>
              <w:rPr>
                <w:ins w:id="2672" w:author="龚夏颖" w:date="2024-06-14T10:32:48Z"/>
                <w:rFonts w:hint="default" w:ascii="Times New Roman" w:hAnsi="Times New Roman" w:eastAsia="仿宋_GB2312" w:cs="Times New Roman"/>
                <w:b w:val="0"/>
                <w:bCs w:val="0"/>
                <w:i w:val="0"/>
                <w:iCs w:val="0"/>
                <w:sz w:val="28"/>
                <w:szCs w:val="28"/>
                <w:u w:val="none"/>
                <w:rPrChange w:id="2673" w:author="龚夏颖" w:date="2024-06-14T10:40:50Z">
                  <w:rPr>
                    <w:ins w:id="2674" w:author="龚夏颖" w:date="2024-06-14T10:32:48Z"/>
                    <w:rFonts w:hint="default" w:ascii="Times New Roman" w:hAnsi="Times New Roman" w:eastAsia="方正黑体简体" w:cs="Times New Roman"/>
                    <w:i w:val="0"/>
                    <w:iCs w:val="0"/>
                    <w:sz w:val="30"/>
                    <w:u w:val="none"/>
                  </w:rPr>
                </w:rPrChange>
              </w:rPr>
            </w:pPr>
          </w:p>
        </w:tc>
        <w:tc>
          <w:tcPr>
            <w:tcW w:w="2693" w:type="dxa"/>
            <w:vAlign w:val="center"/>
          </w:tcPr>
          <w:p w14:paraId="48261B31">
            <w:pPr>
              <w:keepNext w:val="0"/>
              <w:keepLines w:val="0"/>
              <w:suppressLineNumbers w:val="0"/>
              <w:spacing w:before="0" w:beforeAutospacing="0" w:after="0" w:afterAutospacing="0" w:line="570" w:lineRule="exact"/>
              <w:ind w:left="0" w:right="0"/>
              <w:jc w:val="center"/>
              <w:rPr>
                <w:ins w:id="2675" w:author="龚夏颖" w:date="2024-06-14T10:32:48Z"/>
                <w:rFonts w:hint="default" w:ascii="Times New Roman" w:hAnsi="Times New Roman" w:eastAsia="仿宋_GB2312" w:cs="Times New Roman"/>
                <w:b w:val="0"/>
                <w:bCs w:val="0"/>
                <w:i w:val="0"/>
                <w:iCs w:val="0"/>
                <w:sz w:val="28"/>
                <w:szCs w:val="28"/>
                <w:u w:val="none"/>
                <w:rPrChange w:id="2676" w:author="龚夏颖" w:date="2024-06-14T10:40:50Z">
                  <w:rPr>
                    <w:ins w:id="2677" w:author="龚夏颖" w:date="2024-06-14T10:32:48Z"/>
                    <w:rFonts w:hint="default" w:ascii="Times New Roman" w:hAnsi="Times New Roman" w:eastAsia="方正黑体简体" w:cs="Times New Roman"/>
                    <w:i w:val="0"/>
                    <w:iCs w:val="0"/>
                    <w:sz w:val="30"/>
                    <w:u w:val="none"/>
                  </w:rPr>
                </w:rPrChange>
              </w:rPr>
            </w:pPr>
          </w:p>
        </w:tc>
        <w:tc>
          <w:tcPr>
            <w:tcW w:w="2576" w:type="dxa"/>
            <w:vAlign w:val="center"/>
          </w:tcPr>
          <w:p w14:paraId="00095A57">
            <w:pPr>
              <w:keepNext w:val="0"/>
              <w:keepLines w:val="0"/>
              <w:suppressLineNumbers w:val="0"/>
              <w:spacing w:before="0" w:beforeAutospacing="0" w:after="0" w:afterAutospacing="0" w:line="570" w:lineRule="exact"/>
              <w:ind w:left="0" w:right="0"/>
              <w:jc w:val="center"/>
              <w:rPr>
                <w:ins w:id="2678" w:author="龚夏颖" w:date="2024-06-14T10:32:48Z"/>
                <w:rFonts w:hint="default" w:ascii="Times New Roman" w:hAnsi="Times New Roman" w:eastAsia="仿宋_GB2312" w:cs="Times New Roman"/>
                <w:b w:val="0"/>
                <w:bCs w:val="0"/>
                <w:i w:val="0"/>
                <w:iCs w:val="0"/>
                <w:sz w:val="28"/>
                <w:szCs w:val="28"/>
                <w:u w:val="none"/>
                <w:rPrChange w:id="2679" w:author="龚夏颖" w:date="2024-06-14T10:40:50Z">
                  <w:rPr>
                    <w:ins w:id="2680" w:author="龚夏颖" w:date="2024-06-14T10:32:48Z"/>
                    <w:rFonts w:hint="default" w:ascii="Times New Roman" w:hAnsi="Times New Roman" w:eastAsia="方正黑体简体" w:cs="Times New Roman"/>
                    <w:i w:val="0"/>
                    <w:iCs w:val="0"/>
                    <w:sz w:val="30"/>
                    <w:u w:val="none"/>
                  </w:rPr>
                </w:rPrChange>
              </w:rPr>
            </w:pPr>
          </w:p>
        </w:tc>
      </w:tr>
      <w:tr w14:paraId="7A301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atLeast"/>
          <w:ins w:id="2681" w:author="龚夏颖" w:date="2024-06-14T10:32:48Z"/>
        </w:trPr>
        <w:tc>
          <w:tcPr>
            <w:tcW w:w="4219" w:type="dxa"/>
            <w:vAlign w:val="center"/>
          </w:tcPr>
          <w:p w14:paraId="67180E2A">
            <w:pPr>
              <w:keepNext w:val="0"/>
              <w:keepLines w:val="0"/>
              <w:suppressLineNumbers w:val="0"/>
              <w:spacing w:before="0" w:beforeAutospacing="0" w:after="0" w:afterAutospacing="0" w:line="570" w:lineRule="exact"/>
              <w:ind w:left="0" w:right="0"/>
              <w:jc w:val="center"/>
              <w:rPr>
                <w:ins w:id="2682" w:author="龚夏颖" w:date="2024-06-14T10:32:48Z"/>
                <w:rFonts w:hint="default" w:ascii="Times New Roman" w:hAnsi="Times New Roman" w:eastAsia="仿宋_GB2312" w:cs="Times New Roman"/>
                <w:b w:val="0"/>
                <w:bCs w:val="0"/>
                <w:i w:val="0"/>
                <w:iCs w:val="0"/>
                <w:sz w:val="28"/>
                <w:szCs w:val="28"/>
                <w:u w:val="none"/>
                <w:rPrChange w:id="2683" w:author="龚夏颖" w:date="2024-06-14T10:40:50Z">
                  <w:rPr>
                    <w:ins w:id="2684" w:author="龚夏颖" w:date="2024-06-14T10:32:48Z"/>
                    <w:rFonts w:hint="default" w:ascii="Times New Roman" w:hAnsi="Times New Roman" w:eastAsia="方正黑体简体" w:cs="Times New Roman"/>
                    <w:i w:val="0"/>
                    <w:iCs w:val="0"/>
                    <w:sz w:val="30"/>
                    <w:u w:val="none"/>
                  </w:rPr>
                </w:rPrChange>
              </w:rPr>
            </w:pPr>
          </w:p>
        </w:tc>
        <w:tc>
          <w:tcPr>
            <w:tcW w:w="2552" w:type="dxa"/>
            <w:vAlign w:val="center"/>
          </w:tcPr>
          <w:p w14:paraId="3DBD96D5">
            <w:pPr>
              <w:keepNext w:val="0"/>
              <w:keepLines w:val="0"/>
              <w:suppressLineNumbers w:val="0"/>
              <w:spacing w:before="0" w:beforeAutospacing="0" w:after="0" w:afterAutospacing="0" w:line="570" w:lineRule="exact"/>
              <w:ind w:left="0" w:right="0"/>
              <w:jc w:val="center"/>
              <w:rPr>
                <w:ins w:id="2685" w:author="龚夏颖" w:date="2024-06-14T10:32:48Z"/>
                <w:rFonts w:hint="default" w:ascii="Times New Roman" w:hAnsi="Times New Roman" w:eastAsia="仿宋_GB2312" w:cs="Times New Roman"/>
                <w:b w:val="0"/>
                <w:bCs w:val="0"/>
                <w:i w:val="0"/>
                <w:iCs w:val="0"/>
                <w:sz w:val="28"/>
                <w:szCs w:val="28"/>
                <w:u w:val="none"/>
                <w:rPrChange w:id="2686" w:author="龚夏颖" w:date="2024-06-14T10:40:50Z">
                  <w:rPr>
                    <w:ins w:id="2687" w:author="龚夏颖" w:date="2024-06-14T10:32:48Z"/>
                    <w:rFonts w:hint="default" w:ascii="Times New Roman" w:hAnsi="Times New Roman" w:eastAsia="方正黑体简体" w:cs="Times New Roman"/>
                    <w:i w:val="0"/>
                    <w:iCs w:val="0"/>
                    <w:sz w:val="30"/>
                    <w:u w:val="none"/>
                  </w:rPr>
                </w:rPrChange>
              </w:rPr>
            </w:pPr>
          </w:p>
        </w:tc>
        <w:tc>
          <w:tcPr>
            <w:tcW w:w="2693" w:type="dxa"/>
            <w:vAlign w:val="center"/>
          </w:tcPr>
          <w:p w14:paraId="2B744F47">
            <w:pPr>
              <w:keepNext w:val="0"/>
              <w:keepLines w:val="0"/>
              <w:suppressLineNumbers w:val="0"/>
              <w:spacing w:before="0" w:beforeAutospacing="0" w:after="0" w:afterAutospacing="0" w:line="570" w:lineRule="exact"/>
              <w:ind w:left="0" w:right="0"/>
              <w:jc w:val="center"/>
              <w:rPr>
                <w:ins w:id="2688" w:author="龚夏颖" w:date="2024-06-14T10:32:48Z"/>
                <w:rFonts w:hint="default" w:ascii="Times New Roman" w:hAnsi="Times New Roman" w:eastAsia="仿宋_GB2312" w:cs="Times New Roman"/>
                <w:b w:val="0"/>
                <w:bCs w:val="0"/>
                <w:i w:val="0"/>
                <w:iCs w:val="0"/>
                <w:sz w:val="28"/>
                <w:szCs w:val="28"/>
                <w:u w:val="none"/>
                <w:rPrChange w:id="2689" w:author="龚夏颖" w:date="2024-06-14T10:40:50Z">
                  <w:rPr>
                    <w:ins w:id="2690" w:author="龚夏颖" w:date="2024-06-14T10:32:48Z"/>
                    <w:rFonts w:hint="default" w:ascii="Times New Roman" w:hAnsi="Times New Roman" w:eastAsia="方正黑体简体" w:cs="Times New Roman"/>
                    <w:i w:val="0"/>
                    <w:iCs w:val="0"/>
                    <w:sz w:val="30"/>
                    <w:u w:val="none"/>
                  </w:rPr>
                </w:rPrChange>
              </w:rPr>
            </w:pPr>
          </w:p>
        </w:tc>
        <w:tc>
          <w:tcPr>
            <w:tcW w:w="2576" w:type="dxa"/>
            <w:vAlign w:val="center"/>
          </w:tcPr>
          <w:p w14:paraId="76E4B13D">
            <w:pPr>
              <w:keepNext w:val="0"/>
              <w:keepLines w:val="0"/>
              <w:suppressLineNumbers w:val="0"/>
              <w:spacing w:before="0" w:beforeAutospacing="0" w:after="0" w:afterAutospacing="0" w:line="570" w:lineRule="exact"/>
              <w:ind w:left="0" w:right="0"/>
              <w:jc w:val="center"/>
              <w:rPr>
                <w:ins w:id="2691" w:author="龚夏颖" w:date="2024-06-14T10:32:48Z"/>
                <w:rFonts w:hint="default" w:ascii="Times New Roman" w:hAnsi="Times New Roman" w:eastAsia="仿宋_GB2312" w:cs="Times New Roman"/>
                <w:b w:val="0"/>
                <w:bCs w:val="0"/>
                <w:i w:val="0"/>
                <w:iCs w:val="0"/>
                <w:sz w:val="28"/>
                <w:szCs w:val="28"/>
                <w:u w:val="none"/>
                <w:rPrChange w:id="2692" w:author="龚夏颖" w:date="2024-06-14T10:40:50Z">
                  <w:rPr>
                    <w:ins w:id="2693" w:author="龚夏颖" w:date="2024-06-14T10:32:48Z"/>
                    <w:rFonts w:hint="default" w:ascii="Times New Roman" w:hAnsi="Times New Roman" w:eastAsia="方正黑体简体" w:cs="Times New Roman"/>
                    <w:i w:val="0"/>
                    <w:iCs w:val="0"/>
                    <w:sz w:val="30"/>
                    <w:u w:val="none"/>
                  </w:rPr>
                </w:rPrChange>
              </w:rPr>
            </w:pPr>
          </w:p>
        </w:tc>
      </w:tr>
      <w:tr w14:paraId="740FD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9" w:hRule="atLeast"/>
          <w:ins w:id="2694" w:author="龚夏颖" w:date="2024-06-14T10:32:48Z"/>
        </w:trPr>
        <w:tc>
          <w:tcPr>
            <w:tcW w:w="4219" w:type="dxa"/>
            <w:vAlign w:val="center"/>
          </w:tcPr>
          <w:p w14:paraId="5525AA57">
            <w:pPr>
              <w:keepNext w:val="0"/>
              <w:keepLines w:val="0"/>
              <w:suppressLineNumbers w:val="0"/>
              <w:spacing w:before="0" w:beforeAutospacing="0" w:after="0" w:afterAutospacing="0" w:line="570" w:lineRule="exact"/>
              <w:ind w:left="0" w:right="0"/>
              <w:jc w:val="center"/>
              <w:rPr>
                <w:ins w:id="2695" w:author="龚夏颖" w:date="2024-06-14T10:32:48Z"/>
                <w:rFonts w:hint="default" w:ascii="Times New Roman" w:hAnsi="Times New Roman" w:eastAsia="仿宋_GB2312" w:cs="Times New Roman"/>
                <w:b w:val="0"/>
                <w:bCs w:val="0"/>
                <w:i w:val="0"/>
                <w:iCs w:val="0"/>
                <w:sz w:val="28"/>
                <w:szCs w:val="28"/>
                <w:u w:val="none"/>
                <w:rPrChange w:id="2696" w:author="龚夏颖" w:date="2024-06-14T10:40:50Z">
                  <w:rPr>
                    <w:ins w:id="2697" w:author="龚夏颖" w:date="2024-06-14T10:32:48Z"/>
                    <w:rFonts w:hint="default" w:ascii="Times New Roman" w:hAnsi="Times New Roman" w:eastAsia="方正黑体简体" w:cs="Times New Roman"/>
                    <w:i w:val="0"/>
                    <w:iCs w:val="0"/>
                    <w:sz w:val="30"/>
                    <w:u w:val="none"/>
                  </w:rPr>
                </w:rPrChange>
              </w:rPr>
            </w:pPr>
            <w:ins w:id="2698" w:author="龚夏颖" w:date="2024-06-14T10:32:48Z">
              <w:r>
                <w:rPr>
                  <w:rFonts w:hint="default" w:ascii="Times New Roman" w:hAnsi="Times New Roman" w:eastAsia="仿宋_GB2312" w:cs="Times New Roman"/>
                  <w:b w:val="0"/>
                  <w:bCs w:val="0"/>
                  <w:i w:val="0"/>
                  <w:iCs w:val="0"/>
                  <w:sz w:val="28"/>
                  <w:szCs w:val="28"/>
                  <w:u w:val="none"/>
                  <w:rPrChange w:id="2699" w:author="龚夏颖" w:date="2024-06-14T10:40:50Z">
                    <w:rPr>
                      <w:rFonts w:hint="default" w:ascii="Times New Roman" w:hAnsi="Times New Roman" w:eastAsia="方正黑体简体" w:cs="Times New Roman"/>
                      <w:i w:val="0"/>
                      <w:iCs w:val="0"/>
                      <w:sz w:val="30"/>
                      <w:u w:val="none"/>
                    </w:rPr>
                  </w:rPrChange>
                </w:rPr>
                <w:t>备注</w:t>
              </w:r>
            </w:ins>
          </w:p>
        </w:tc>
        <w:tc>
          <w:tcPr>
            <w:tcW w:w="7821" w:type="dxa"/>
            <w:gridSpan w:val="3"/>
            <w:vAlign w:val="center"/>
          </w:tcPr>
          <w:p w14:paraId="0B8DA7D5">
            <w:pPr>
              <w:keepNext w:val="0"/>
              <w:keepLines w:val="0"/>
              <w:suppressLineNumbers w:val="0"/>
              <w:spacing w:before="0" w:beforeAutospacing="0" w:after="0" w:afterAutospacing="0" w:line="570" w:lineRule="exact"/>
              <w:ind w:left="0" w:right="0"/>
              <w:rPr>
                <w:ins w:id="2700" w:author="龚夏颖" w:date="2024-06-14T10:32:48Z"/>
                <w:rFonts w:hint="default" w:ascii="Times New Roman" w:hAnsi="Times New Roman" w:eastAsia="仿宋_GB2312" w:cs="Times New Roman"/>
                <w:b w:val="0"/>
                <w:bCs w:val="0"/>
                <w:i w:val="0"/>
                <w:iCs w:val="0"/>
                <w:sz w:val="28"/>
                <w:szCs w:val="28"/>
                <w:u w:val="none"/>
                <w:rPrChange w:id="2701" w:author="龚夏颖" w:date="2024-06-14T10:40:50Z">
                  <w:rPr>
                    <w:ins w:id="2702" w:author="龚夏颖" w:date="2024-06-14T10:32:48Z"/>
                    <w:rFonts w:hint="default" w:ascii="Times New Roman" w:hAnsi="Times New Roman" w:eastAsia="黑体" w:cs="Times New Roman"/>
                    <w:i w:val="0"/>
                    <w:iCs w:val="0"/>
                    <w:sz w:val="30"/>
                    <w:u w:val="none"/>
                  </w:rPr>
                </w:rPrChange>
              </w:rPr>
            </w:pPr>
            <w:ins w:id="2703" w:author="龚夏颖" w:date="2024-06-14T10:32:48Z">
              <w:r>
                <w:rPr>
                  <w:rFonts w:hint="default" w:ascii="Times New Roman" w:hAnsi="Times New Roman" w:eastAsia="仿宋_GB2312" w:cs="Times New Roman"/>
                  <w:b w:val="0"/>
                  <w:bCs w:val="0"/>
                  <w:i w:val="0"/>
                  <w:iCs w:val="0"/>
                  <w:color w:val="auto"/>
                  <w:sz w:val="28"/>
                  <w:szCs w:val="28"/>
                  <w:u w:val="none"/>
                  <w:rPrChange w:id="2704" w:author="龚夏颖" w:date="2024-06-14T10:40:50Z">
                    <w:rPr>
                      <w:rFonts w:hint="default" w:ascii="Times New Roman" w:hAnsi="Times New Roman" w:eastAsia="黑体" w:cs="Times New Roman"/>
                      <w:i w:val="0"/>
                      <w:iCs w:val="0"/>
                      <w:color w:val="auto"/>
                      <w:sz w:val="30"/>
                      <w:u w:val="none"/>
                    </w:rPr>
                  </w:rPrChange>
                </w:rPr>
                <w:t>此表由</w:t>
              </w:r>
            </w:ins>
            <w:ins w:id="2705" w:author="龚夏颖" w:date="2024-06-14T10:32:48Z">
              <w:r>
                <w:rPr>
                  <w:rFonts w:hint="default" w:ascii="Times New Roman" w:hAnsi="Times New Roman" w:eastAsia="仿宋_GB2312" w:cs="Times New Roman"/>
                  <w:b w:val="0"/>
                  <w:bCs w:val="0"/>
                  <w:i w:val="0"/>
                  <w:iCs w:val="0"/>
                  <w:color w:val="auto"/>
                  <w:sz w:val="28"/>
                  <w:szCs w:val="28"/>
                  <w:u w:val="none"/>
                  <w:lang w:eastAsia="zh-CN"/>
                  <w:rPrChange w:id="2706" w:author="龚夏颖" w:date="2024-06-14T10:40:50Z">
                    <w:rPr>
                      <w:rFonts w:hint="default" w:ascii="Times New Roman" w:hAnsi="Times New Roman" w:eastAsia="黑体" w:cs="Times New Roman"/>
                      <w:i w:val="0"/>
                      <w:iCs w:val="0"/>
                      <w:color w:val="auto"/>
                      <w:sz w:val="30"/>
                      <w:u w:val="none"/>
                      <w:lang w:eastAsia="zh-CN"/>
                    </w:rPr>
                  </w:rPrChange>
                </w:rPr>
                <w:t>检验机构</w:t>
              </w:r>
            </w:ins>
            <w:ins w:id="2707" w:author="龚夏颖" w:date="2024-06-14T10:32:48Z">
              <w:r>
                <w:rPr>
                  <w:rFonts w:hint="default" w:ascii="Times New Roman" w:hAnsi="Times New Roman" w:eastAsia="仿宋_GB2312" w:cs="Times New Roman"/>
                  <w:b w:val="0"/>
                  <w:bCs w:val="0"/>
                  <w:i w:val="0"/>
                  <w:iCs w:val="0"/>
                  <w:color w:val="auto"/>
                  <w:sz w:val="28"/>
                  <w:szCs w:val="28"/>
                  <w:u w:val="none"/>
                  <w:rPrChange w:id="2708" w:author="龚夏颖" w:date="2024-06-14T10:40:50Z">
                    <w:rPr>
                      <w:rFonts w:hint="default" w:ascii="Times New Roman" w:hAnsi="Times New Roman" w:eastAsia="黑体" w:cs="Times New Roman"/>
                      <w:i w:val="0"/>
                      <w:iCs w:val="0"/>
                      <w:color w:val="auto"/>
                      <w:sz w:val="30"/>
                      <w:u w:val="none"/>
                    </w:rPr>
                  </w:rPrChange>
                </w:rPr>
                <w:t>发给使用单位填写（在所选项目栏打√），聘用多个维保单位或同一年内涉及不同维保单位交接的使用单位，对相关维保单位均可作出评价。</w:t>
              </w:r>
            </w:ins>
          </w:p>
        </w:tc>
      </w:tr>
    </w:tbl>
    <w:p w14:paraId="17280DA6">
      <w:pPr>
        <w:jc w:val="center"/>
        <w:rPr>
          <w:ins w:id="2709" w:author="龚夏颖" w:date="2024-06-14T10:32:48Z"/>
          <w:rFonts w:hint="default" w:ascii="Times New Roman" w:hAnsi="Times New Roman" w:eastAsia="仿宋_GB2312" w:cs="Times New Roman"/>
          <w:b w:val="0"/>
          <w:bCs w:val="0"/>
          <w:i w:val="0"/>
          <w:iCs w:val="0"/>
          <w:sz w:val="28"/>
          <w:szCs w:val="28"/>
          <w:u w:val="none"/>
          <w:lang w:eastAsia="zh-CN"/>
          <w:rPrChange w:id="2710" w:author="龚夏颖" w:date="2024-06-14T10:40:50Z">
            <w:rPr>
              <w:ins w:id="2711" w:author="龚夏颖" w:date="2024-06-14T10:32:48Z"/>
              <w:rFonts w:hint="default" w:ascii="Times New Roman" w:hAnsi="Times New Roman" w:eastAsia="黑体" w:cs="Times New Roman"/>
              <w:i w:val="0"/>
              <w:iCs w:val="0"/>
              <w:szCs w:val="32"/>
              <w:u w:val="none"/>
              <w:lang w:eastAsia="zh-CN"/>
            </w:rPr>
          </w:rPrChange>
        </w:rPr>
      </w:pPr>
    </w:p>
    <w:p w14:paraId="21EAC047">
      <w:pPr>
        <w:jc w:val="center"/>
        <w:rPr>
          <w:ins w:id="2712" w:author="龚夏颖" w:date="2024-06-14T10:32:48Z"/>
          <w:rFonts w:hint="default" w:ascii="Times New Roman" w:hAnsi="Times New Roman" w:eastAsia="仿宋_GB2312" w:cs="Times New Roman"/>
          <w:b w:val="0"/>
          <w:bCs w:val="0"/>
          <w:i w:val="0"/>
          <w:iCs w:val="0"/>
          <w:sz w:val="28"/>
          <w:szCs w:val="28"/>
          <w:u w:val="none"/>
          <w:rPrChange w:id="2713" w:author="龚夏颖" w:date="2024-06-14T10:40:50Z">
            <w:rPr>
              <w:ins w:id="2714" w:author="龚夏颖" w:date="2024-06-14T10:32:48Z"/>
              <w:rFonts w:hint="default" w:ascii="Times New Roman" w:hAnsi="Times New Roman" w:eastAsia="黑体" w:cs="Times New Roman"/>
              <w:i w:val="0"/>
              <w:iCs w:val="0"/>
              <w:szCs w:val="32"/>
              <w:u w:val="none"/>
            </w:rPr>
          </w:rPrChange>
        </w:rPr>
      </w:pPr>
    </w:p>
    <w:p w14:paraId="59B5569D">
      <w:pPr>
        <w:ind w:firstLine="1400" w:firstLineChars="500"/>
        <w:rPr>
          <w:ins w:id="2716" w:author="龚夏颖" w:date="2024-06-14T10:32:48Z"/>
          <w:rFonts w:hint="default" w:ascii="Times New Roman" w:hAnsi="Times New Roman" w:eastAsia="黑体" w:cs="Times New Roman"/>
          <w:i w:val="0"/>
          <w:iCs w:val="0"/>
          <w:sz w:val="32"/>
          <w:szCs w:val="32"/>
          <w:u w:val="none"/>
        </w:rPr>
        <w:pPrChange w:id="2715" w:author="龚夏颖" w:date="2024-06-14T10:40:15Z">
          <w:pPr>
            <w:ind w:firstLine="1600" w:firstLineChars="500"/>
          </w:pPr>
        </w:pPrChange>
      </w:pPr>
      <w:ins w:id="2717" w:author="龚夏颖" w:date="2024-06-14T10:32:48Z">
        <w:r>
          <w:rPr>
            <w:rFonts w:hint="default" w:ascii="Times New Roman" w:hAnsi="Times New Roman" w:eastAsia="仿宋_GB2312" w:cs="Times New Roman"/>
            <w:b w:val="0"/>
            <w:bCs w:val="0"/>
            <w:i w:val="0"/>
            <w:iCs w:val="0"/>
            <w:sz w:val="28"/>
            <w:szCs w:val="28"/>
            <w:u w:val="none"/>
            <w:rPrChange w:id="2718" w:author="龚夏颖" w:date="2024-06-14T10:40:50Z">
              <w:rPr>
                <w:rFonts w:hint="default" w:ascii="Times New Roman" w:hAnsi="Times New Roman" w:eastAsia="黑体" w:cs="Times New Roman"/>
                <w:i w:val="0"/>
                <w:iCs w:val="0"/>
                <w:sz w:val="32"/>
                <w:szCs w:val="32"/>
                <w:u w:val="none"/>
              </w:rPr>
            </w:rPrChange>
          </w:rPr>
          <w:t>单位</w:t>
        </w:r>
      </w:ins>
      <w:ins w:id="2719" w:author="龚夏颖" w:date="2024-06-14T10:32:48Z">
        <w:r>
          <w:rPr>
            <w:rFonts w:hint="default" w:ascii="Times New Roman" w:hAnsi="Times New Roman" w:eastAsia="仿宋_GB2312" w:cs="Times New Roman"/>
            <w:b w:val="0"/>
            <w:bCs w:val="0"/>
            <w:i w:val="0"/>
            <w:iCs w:val="0"/>
            <w:sz w:val="28"/>
            <w:szCs w:val="28"/>
            <w:u w:val="none"/>
            <w:lang w:eastAsia="zh-CN"/>
            <w:rPrChange w:id="2720" w:author="龚夏颖" w:date="2024-06-14T10:40:50Z">
              <w:rPr>
                <w:rFonts w:hint="default" w:ascii="Times New Roman" w:hAnsi="Times New Roman" w:eastAsia="黑体" w:cs="Times New Roman"/>
                <w:i w:val="0"/>
                <w:iCs w:val="0"/>
                <w:sz w:val="32"/>
                <w:szCs w:val="32"/>
                <w:u w:val="none"/>
                <w:lang w:eastAsia="zh-CN"/>
              </w:rPr>
            </w:rPrChange>
          </w:rPr>
          <w:t>名称</w:t>
        </w:r>
      </w:ins>
      <w:ins w:id="2721" w:author="龚夏颖" w:date="2024-06-14T10:32:48Z">
        <w:r>
          <w:rPr>
            <w:rFonts w:hint="default" w:ascii="Times New Roman" w:hAnsi="Times New Roman" w:eastAsia="仿宋_GB2312" w:cs="Times New Roman"/>
            <w:b w:val="0"/>
            <w:bCs w:val="0"/>
            <w:i w:val="0"/>
            <w:iCs w:val="0"/>
            <w:sz w:val="28"/>
            <w:szCs w:val="28"/>
            <w:u w:val="none"/>
            <w:rPrChange w:id="2722" w:author="龚夏颖" w:date="2024-06-14T10:40:50Z">
              <w:rPr>
                <w:rFonts w:hint="default" w:ascii="Times New Roman" w:hAnsi="Times New Roman" w:eastAsia="黑体" w:cs="Times New Roman"/>
                <w:i w:val="0"/>
                <w:iCs w:val="0"/>
                <w:sz w:val="32"/>
                <w:szCs w:val="32"/>
                <w:u w:val="none"/>
              </w:rPr>
            </w:rPrChange>
          </w:rPr>
          <w:t xml:space="preserve">：  </w:t>
        </w:r>
      </w:ins>
      <w:ins w:id="2723" w:author="龚夏颖" w:date="2024-06-14T10:32:48Z">
        <w:r>
          <w:rPr>
            <w:rFonts w:hint="default" w:ascii="Times New Roman" w:hAnsi="Times New Roman" w:eastAsia="仿宋_GB2312" w:cs="Times New Roman"/>
            <w:b w:val="0"/>
            <w:bCs w:val="0"/>
            <w:i w:val="0"/>
            <w:iCs w:val="0"/>
            <w:sz w:val="28"/>
            <w:szCs w:val="28"/>
            <w:u w:val="none"/>
            <w:lang w:val="en-US" w:eastAsia="zh-CN"/>
            <w:rPrChange w:id="2724" w:author="龚夏颖" w:date="2024-06-14T10:40:50Z">
              <w:rPr>
                <w:rFonts w:hint="default" w:ascii="Times New Roman" w:hAnsi="Times New Roman" w:eastAsia="黑体" w:cs="Times New Roman"/>
                <w:i w:val="0"/>
                <w:iCs w:val="0"/>
                <w:sz w:val="32"/>
                <w:szCs w:val="32"/>
                <w:u w:val="none"/>
                <w:lang w:val="en-US" w:eastAsia="zh-CN"/>
              </w:rPr>
            </w:rPrChange>
          </w:rPr>
          <w:t xml:space="preserve">            </w:t>
        </w:r>
      </w:ins>
      <w:ins w:id="2725" w:author="龚夏颖" w:date="2024-06-14T10:32:48Z">
        <w:r>
          <w:rPr>
            <w:rFonts w:hint="default" w:ascii="Times New Roman" w:hAnsi="Times New Roman" w:eastAsia="仿宋_GB2312" w:cs="Times New Roman"/>
            <w:b w:val="0"/>
            <w:bCs w:val="0"/>
            <w:i w:val="0"/>
            <w:iCs w:val="0"/>
            <w:sz w:val="28"/>
            <w:szCs w:val="28"/>
            <w:u w:val="none"/>
            <w:rPrChange w:id="2726" w:author="龚夏颖" w:date="2024-06-14T10:40:50Z">
              <w:rPr>
                <w:rFonts w:hint="default" w:ascii="Times New Roman" w:hAnsi="Times New Roman" w:eastAsia="黑体" w:cs="Times New Roman"/>
                <w:i w:val="0"/>
                <w:iCs w:val="0"/>
                <w:sz w:val="32"/>
                <w:szCs w:val="32"/>
                <w:u w:val="none"/>
              </w:rPr>
            </w:rPrChange>
          </w:rPr>
          <w:t xml:space="preserve">                       填报时间：</w:t>
        </w:r>
      </w:ins>
    </w:p>
    <w:p w14:paraId="37889F14">
      <w:pPr>
        <w:ind w:firstLine="1400" w:firstLineChars="500"/>
        <w:rPr>
          <w:ins w:id="2728" w:author="龚夏颖" w:date="2024-06-14T10:32:48Z"/>
          <w:rFonts w:hint="default" w:ascii="Times New Roman" w:hAnsi="Times New Roman" w:eastAsia="仿宋_GB2312" w:cs="Times New Roman"/>
          <w:i w:val="0"/>
          <w:iCs w:val="0"/>
          <w:sz w:val="28"/>
          <w:szCs w:val="28"/>
          <w:u w:val="none"/>
          <w:rPrChange w:id="2729" w:author="龚夏颖" w:date="2024-06-14T10:40:50Z">
            <w:rPr>
              <w:ins w:id="2730" w:author="龚夏颖" w:date="2024-06-14T10:32:48Z"/>
              <w:rFonts w:hint="default" w:ascii="Times New Roman" w:hAnsi="Times New Roman" w:eastAsia="黑体" w:cs="Times New Roman"/>
              <w:i w:val="0"/>
              <w:iCs w:val="0"/>
              <w:sz w:val="32"/>
              <w:szCs w:val="32"/>
              <w:u w:val="none"/>
            </w:rPr>
          </w:rPrChange>
        </w:rPr>
        <w:pPrChange w:id="2727" w:author="龚夏颖" w:date="2024-06-14T10:40:25Z">
          <w:pPr>
            <w:ind w:firstLine="1600" w:firstLineChars="500"/>
          </w:pPr>
        </w:pPrChange>
      </w:pPr>
    </w:p>
    <w:p w14:paraId="2390639B">
      <w:pPr>
        <w:ind w:firstLine="1400" w:firstLineChars="500"/>
        <w:rPr>
          <w:ins w:id="2731" w:author="龚夏颖" w:date="2024-06-14T10:32:48Z"/>
          <w:rFonts w:hint="default" w:ascii="Times New Roman" w:hAnsi="Times New Roman" w:eastAsia="仿宋_GB2312" w:cs="Times New Roman"/>
          <w:i w:val="0"/>
          <w:iCs w:val="0"/>
          <w:sz w:val="28"/>
          <w:szCs w:val="28"/>
          <w:u w:val="none"/>
          <w:lang w:val="en-US" w:eastAsia="zh-CN"/>
          <w:rPrChange w:id="2732" w:author="龚夏颖" w:date="2024-06-14T10:40:50Z">
            <w:rPr>
              <w:ins w:id="2733" w:author="龚夏颖" w:date="2024-06-14T10:32:48Z"/>
              <w:rFonts w:hint="default" w:ascii="Times New Roman" w:hAnsi="Times New Roman" w:eastAsia="黑体" w:cs="Times New Roman"/>
              <w:i w:val="0"/>
              <w:iCs w:val="0"/>
              <w:sz w:val="32"/>
              <w:szCs w:val="32"/>
              <w:u w:val="none"/>
              <w:lang w:val="en-US" w:eastAsia="zh-CN"/>
            </w:rPr>
          </w:rPrChange>
        </w:rPr>
      </w:pPr>
      <w:ins w:id="2734" w:author="龚夏颖" w:date="2024-06-14T10:32:48Z">
        <w:r>
          <w:rPr>
            <w:rFonts w:hint="default" w:ascii="Times New Roman" w:hAnsi="Times New Roman" w:eastAsia="仿宋_GB2312" w:cs="Times New Roman"/>
            <w:i w:val="0"/>
            <w:iCs w:val="0"/>
            <w:sz w:val="28"/>
            <w:szCs w:val="28"/>
            <w:u w:val="none"/>
            <w:lang w:val="en-US" w:eastAsia="zh-CN"/>
            <w:rPrChange w:id="2735" w:author="龚夏颖" w:date="2024-06-14T10:40:50Z">
              <w:rPr>
                <w:rFonts w:hint="default" w:ascii="Times New Roman" w:hAnsi="Times New Roman" w:eastAsia="黑体" w:cs="Times New Roman"/>
                <w:i w:val="0"/>
                <w:iCs w:val="0"/>
                <w:sz w:val="32"/>
                <w:szCs w:val="32"/>
                <w:u w:val="none"/>
                <w:lang w:val="en-US" w:eastAsia="zh-CN"/>
              </w:rPr>
            </w:rPrChange>
          </w:rPr>
          <w:t xml:space="preserve">                                               填报人：</w:t>
        </w:r>
      </w:ins>
    </w:p>
    <w:p w14:paraId="18A1EFCE">
      <w:pPr>
        <w:ind w:firstLine="1600" w:firstLineChars="500"/>
        <w:rPr>
          <w:ins w:id="2736" w:author="龚夏颖" w:date="2024-06-14T10:32:48Z"/>
          <w:rFonts w:hint="default" w:ascii="Times New Roman" w:hAnsi="Times New Roman" w:eastAsia="黑体" w:cs="Times New Roman"/>
          <w:i w:val="0"/>
          <w:iCs w:val="0"/>
          <w:sz w:val="32"/>
          <w:szCs w:val="32"/>
          <w:u w:val="none"/>
        </w:rPr>
      </w:pPr>
    </w:p>
    <w:p w14:paraId="3E13ACC3">
      <w:pPr>
        <w:ind w:firstLine="0" w:firstLineChars="0"/>
        <w:rPr>
          <w:ins w:id="2738" w:author="龚夏颖" w:date="2024-06-14T10:32:48Z"/>
          <w:rFonts w:hint="default" w:ascii="Times New Roman" w:hAnsi="Times New Roman" w:eastAsia="黑体" w:cs="Times New Roman"/>
          <w:i w:val="0"/>
          <w:iCs w:val="0"/>
          <w:sz w:val="32"/>
          <w:szCs w:val="32"/>
          <w:u w:val="none"/>
        </w:rPr>
        <w:sectPr>
          <w:headerReference r:id="rId8" w:type="first"/>
          <w:footerReference r:id="rId11" w:type="first"/>
          <w:headerReference r:id="rId6" w:type="default"/>
          <w:footerReference r:id="rId9" w:type="default"/>
          <w:headerReference r:id="rId7" w:type="even"/>
          <w:footerReference r:id="rId10" w:type="even"/>
          <w:pgSz w:w="16840" w:h="11907" w:orient="landscape"/>
          <w:pgMar w:top="1440" w:right="1080" w:bottom="1440" w:left="1080" w:header="851" w:footer="992" w:gutter="0"/>
          <w:pgBorders>
            <w:top w:val="none" w:sz="0" w:space="0"/>
            <w:left w:val="none" w:sz="0" w:space="0"/>
            <w:bottom w:val="none" w:sz="0" w:space="0"/>
            <w:right w:val="none" w:sz="0" w:space="0"/>
          </w:pgBorders>
          <w:pgNumType w:fmt="decimal"/>
          <w:cols w:space="425" w:num="1"/>
          <w:docGrid w:linePitch="312" w:charSpace="0"/>
        </w:sectPr>
        <w:pPrChange w:id="2737" w:author="龚夏颖" w:date="2024-06-14T10:40:22Z">
          <w:pPr>
            <w:ind w:firstLine="1600" w:firstLineChars="500"/>
          </w:pPr>
        </w:pPrChange>
      </w:pPr>
    </w:p>
    <w:p w14:paraId="1560DB6A">
      <w:pPr>
        <w:ind w:firstLine="0" w:firstLineChars="0"/>
        <w:jc w:val="left"/>
        <w:rPr>
          <w:ins w:id="2740" w:author="龚夏颖" w:date="2024-06-14T10:32:48Z"/>
          <w:rFonts w:hint="default" w:ascii="Times New Roman" w:hAnsi="Times New Roman" w:eastAsia="黑体" w:cs="Times New Roman"/>
          <w:i w:val="0"/>
          <w:iCs w:val="0"/>
          <w:sz w:val="32"/>
          <w:szCs w:val="32"/>
          <w:u w:val="none"/>
          <w:lang w:eastAsia="zh-CN"/>
        </w:rPr>
        <w:pPrChange w:id="2739" w:author="龚夏颖" w:date="2024-06-14T10:40:36Z">
          <w:pPr/>
        </w:pPrChange>
      </w:pPr>
      <w:ins w:id="2741" w:author="龚夏颖" w:date="2024-06-14T10:32:48Z">
        <w:r>
          <w:rPr>
            <w:rFonts w:hint="default" w:ascii="Times New Roman" w:hAnsi="Times New Roman" w:eastAsia="黑体" w:cs="Times New Roman"/>
            <w:i w:val="0"/>
            <w:iCs w:val="0"/>
            <w:sz w:val="32"/>
            <w:szCs w:val="32"/>
            <w:u w:val="none"/>
          </w:rPr>
          <w:t>附件</w:t>
        </w:r>
      </w:ins>
      <w:ins w:id="2742" w:author="龚夏颖" w:date="2024-06-14T10:32:48Z">
        <w:r>
          <w:rPr>
            <w:rFonts w:hint="default" w:ascii="Times New Roman" w:hAnsi="Times New Roman" w:eastAsia="黑体" w:cs="Times New Roman"/>
            <w:i w:val="0"/>
            <w:iCs w:val="0"/>
            <w:sz w:val="32"/>
            <w:szCs w:val="32"/>
            <w:u w:val="none"/>
            <w:lang w:val="en-US" w:eastAsia="zh-CN"/>
          </w:rPr>
          <w:t>9</w:t>
        </w:r>
      </w:ins>
    </w:p>
    <w:p w14:paraId="67D54D7B">
      <w:pPr>
        <w:jc w:val="center"/>
        <w:rPr>
          <w:ins w:id="2743" w:author="龚夏颖" w:date="2024-06-14T10:32:48Z"/>
          <w:rFonts w:hint="default" w:ascii="Times New Roman" w:hAnsi="Times New Roman" w:eastAsia="黑体" w:cs="Times New Roman"/>
          <w:i w:val="0"/>
          <w:iCs w:val="0"/>
          <w:sz w:val="32"/>
          <w:szCs w:val="32"/>
          <w:u w:val="none"/>
        </w:rPr>
      </w:pPr>
      <w:ins w:id="2744" w:author="龚夏颖" w:date="2024-06-14T10:32:48Z">
        <w:r>
          <w:rPr>
            <w:rFonts w:hint="default" w:ascii="Times New Roman" w:hAnsi="Times New Roman" w:eastAsia="黑体" w:cs="Times New Roman"/>
            <w:i w:val="0"/>
            <w:iCs w:val="0"/>
            <w:sz w:val="32"/>
            <w:szCs w:val="32"/>
            <w:u w:val="none"/>
          </w:rPr>
          <w:drawing>
            <wp:inline distT="0" distB="0" distL="114300" distR="114300">
              <wp:extent cx="5734050" cy="7629525"/>
              <wp:effectExtent l="0" t="0" r="11430" b="5715"/>
              <wp:docPr id="7" name="图片 7" descr="微信图片_2021051111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10511113812"/>
                      <pic:cNvPicPr>
                        <a:picLocks noChangeAspect="1"/>
                      </pic:cNvPicPr>
                    </pic:nvPicPr>
                    <pic:blipFill>
                      <a:blip r:embed="rId15"/>
                      <a:stretch>
                        <a:fillRect/>
                      </a:stretch>
                    </pic:blipFill>
                    <pic:spPr>
                      <a:xfrm>
                        <a:off x="0" y="0"/>
                        <a:ext cx="5734050" cy="7629525"/>
                      </a:xfrm>
                      <a:prstGeom prst="rect">
                        <a:avLst/>
                      </a:prstGeom>
                      <a:noFill/>
                      <a:ln>
                        <a:noFill/>
                      </a:ln>
                    </pic:spPr>
                  </pic:pic>
                </a:graphicData>
              </a:graphic>
            </wp:inline>
          </w:drawing>
        </w:r>
      </w:ins>
    </w:p>
    <w:p w14:paraId="657EEC16">
      <w:pPr>
        <w:keepNext w:val="0"/>
        <w:keepLines w:val="0"/>
        <w:pageBreakBefore w:val="0"/>
        <w:widowControl w:val="0"/>
        <w:kinsoku/>
        <w:wordWrap/>
        <w:overflowPunct/>
        <w:topLinePunct w:val="0"/>
        <w:autoSpaceDE/>
        <w:autoSpaceDN/>
        <w:bidi w:val="0"/>
        <w:adjustRightInd/>
        <w:snapToGrid/>
        <w:textAlignment w:val="auto"/>
        <w:rPr>
          <w:ins w:id="2746" w:author="龚夏颖" w:date="2024-06-14T10:32:48Z"/>
          <w:rFonts w:hint="default" w:ascii="Times New Roman" w:hAnsi="Times New Roman" w:eastAsia="仿宋_GB2312" w:cs="Times New Roman"/>
          <w:i w:val="0"/>
          <w:iCs w:val="0"/>
          <w:sz w:val="32"/>
          <w:szCs w:val="32"/>
          <w:u w:val="none"/>
          <w:lang w:val="en-US" w:eastAsia="zh-CN"/>
        </w:rPr>
      </w:pPr>
    </w:p>
    <w:p w14:paraId="761FBB79">
      <w:pPr>
        <w:rPr>
          <w:ins w:id="2747" w:author="龚夏颖" w:date="2023-05-30T10:42:10Z"/>
          <w:rFonts w:hint="default" w:ascii="Times New Roman" w:hAnsi="Times New Roman" w:eastAsia="黑体" w:cs="Times New Roman"/>
          <w:i w:val="0"/>
          <w:iCs w:val="0"/>
          <w:sz w:val="32"/>
          <w:szCs w:val="32"/>
          <w:u w:val="none"/>
        </w:rPr>
      </w:pPr>
    </w:p>
    <w:p w14:paraId="1B3863D4">
      <w:pPr>
        <w:pStyle w:val="2"/>
        <w:rPr>
          <w:ins w:id="2748" w:author="龚夏颖" w:date="2023-05-30T10:42:11Z"/>
          <w:rFonts w:hint="default" w:ascii="Times New Roman" w:hAnsi="Times New Roman" w:eastAsia="黑体" w:cs="Times New Roman"/>
          <w:i w:val="0"/>
          <w:iCs w:val="0"/>
          <w:sz w:val="32"/>
          <w:szCs w:val="32"/>
          <w:u w:val="none"/>
        </w:rPr>
      </w:pPr>
    </w:p>
    <w:p w14:paraId="6AC3995D">
      <w:pPr>
        <w:pStyle w:val="2"/>
        <w:rPr>
          <w:ins w:id="2749" w:author="龚夏颖" w:date="2023-05-30T10:32:55Z"/>
          <w:rFonts w:hint="default" w:ascii="Times New Roman" w:hAnsi="Times New Roman"/>
          <w:rPrChange w:id="2750" w:author="龚夏颖" w:date="2024-06-14T10:40:50Z">
            <w:rPr>
              <w:ins w:id="2751" w:author="龚夏颖" w:date="2023-05-30T10:32:55Z"/>
              <w:rFonts w:hint="default"/>
            </w:rPr>
          </w:rPrChange>
        </w:rPr>
      </w:pPr>
    </w:p>
    <w:p w14:paraId="6667CD77">
      <w:pPr>
        <w:keepNext w:val="0"/>
        <w:keepLines w:val="0"/>
        <w:pageBreakBefore w:val="0"/>
        <w:widowControl w:val="0"/>
        <w:kinsoku/>
        <w:wordWrap/>
        <w:overflowPunct/>
        <w:topLinePunct w:val="0"/>
        <w:autoSpaceDE/>
        <w:autoSpaceDN/>
        <w:bidi w:val="0"/>
        <w:adjustRightInd/>
        <w:snapToGrid/>
        <w:textAlignment w:val="auto"/>
        <w:rPr>
          <w:ins w:id="2752" w:author="龚夏颖" w:date="2023-05-30T10:32:55Z"/>
          <w:rFonts w:hint="default" w:ascii="Times New Roman" w:hAnsi="Times New Roman" w:eastAsia="仿宋_GB2312" w:cs="Times New Roman"/>
          <w:i w:val="0"/>
          <w:iCs w:val="0"/>
          <w:sz w:val="32"/>
          <w:szCs w:val="32"/>
          <w:u w:val="none"/>
          <w:lang w:val="en-US" w:eastAsia="zh-CN"/>
        </w:rPr>
      </w:pPr>
    </w:p>
    <w:p w14:paraId="6BAD9CA8">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jc w:val="both"/>
        <w:textAlignment w:val="auto"/>
        <w:rPr>
          <w:del w:id="2754" w:author="龚夏颖" w:date="2023-05-30T10:32:51Z"/>
          <w:rFonts w:hint="default" w:ascii="Times New Roman" w:hAnsi="Times New Roman" w:eastAsia="方正小标宋_GBK" w:cs="Times New Roman"/>
          <w:b w:val="0"/>
          <w:bCs/>
          <w:color w:val="auto"/>
          <w:sz w:val="44"/>
          <w:szCs w:val="44"/>
          <w:rPrChange w:id="2755" w:author="龚夏颖" w:date="2024-06-14T10:40:50Z">
            <w:rPr>
              <w:del w:id="2756" w:author="龚夏颖" w:date="2023-05-30T10:32:51Z"/>
              <w:rFonts w:hint="eastAsia" w:ascii="Times New Roman" w:hAnsi="Times New Roman" w:eastAsia="方正小标宋_GBK" w:cs="Times New Roman"/>
              <w:b w:val="0"/>
              <w:bCs/>
              <w:sz w:val="44"/>
              <w:szCs w:val="44"/>
            </w:rPr>
          </w:rPrChange>
        </w:rPr>
        <w:pPrChange w:id="2753" w:author="龚夏颖" w:date="2023-03-24T11:22:37Z">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jc w:val="center"/>
            <w:textAlignment w:val="auto"/>
          </w:pPr>
        </w:pPrChange>
      </w:pPr>
      <w:del w:id="2757" w:author="龚夏颖" w:date="2023-05-30T10:32:51Z">
        <w:r>
          <w:rPr>
            <w:rFonts w:hint="default" w:ascii="Times New Roman" w:hAnsi="Times New Roman" w:eastAsia="方正小标宋_GBK" w:cs="Times New Roman"/>
            <w:b w:val="0"/>
            <w:bCs/>
            <w:color w:val="auto"/>
            <w:sz w:val="44"/>
            <w:szCs w:val="44"/>
            <w:rPrChange w:id="2758" w:author="龚夏颖" w:date="2024-06-14T10:40:50Z">
              <w:rPr>
                <w:rFonts w:hint="eastAsia" w:ascii="Times New Roman" w:hAnsi="Times New Roman" w:eastAsia="方正小标宋_GBK" w:cs="Times New Roman"/>
                <w:b w:val="0"/>
                <w:bCs/>
                <w:sz w:val="44"/>
                <w:szCs w:val="44"/>
              </w:rPr>
            </w:rPrChange>
          </w:rPr>
          <w:delText>关于印发《202</w:delText>
        </w:r>
      </w:del>
      <w:del w:id="2759" w:author="龚夏颖" w:date="2023-05-30T10:32:51Z">
        <w:r>
          <w:rPr>
            <w:rFonts w:hint="default" w:ascii="Times New Roman" w:hAnsi="Times New Roman" w:eastAsia="方正小标宋_GBK" w:cs="Times New Roman"/>
            <w:b w:val="0"/>
            <w:bCs/>
            <w:color w:val="auto"/>
            <w:sz w:val="44"/>
            <w:szCs w:val="44"/>
            <w:lang w:val="en-US" w:eastAsia="zh-CN"/>
            <w:rPrChange w:id="2760" w:author="龚夏颖" w:date="2024-06-14T10:40:50Z">
              <w:rPr>
                <w:rFonts w:hint="eastAsia" w:ascii="Times New Roman" w:hAnsi="Times New Roman" w:eastAsia="方正小标宋_GBK" w:cs="Times New Roman"/>
                <w:b w:val="0"/>
                <w:bCs/>
                <w:sz w:val="44"/>
                <w:szCs w:val="44"/>
                <w:lang w:val="en-US" w:eastAsia="zh-CN"/>
              </w:rPr>
            </w:rPrChange>
          </w:rPr>
          <w:delText>3</w:delText>
        </w:r>
      </w:del>
      <w:del w:id="2761" w:author="龚夏颖" w:date="2023-05-30T10:32:51Z">
        <w:r>
          <w:rPr>
            <w:rFonts w:hint="default" w:ascii="Times New Roman" w:hAnsi="Times New Roman" w:eastAsia="方正小标宋_GBK" w:cs="Times New Roman"/>
            <w:b w:val="0"/>
            <w:bCs/>
            <w:color w:val="auto"/>
            <w:sz w:val="44"/>
            <w:szCs w:val="44"/>
            <w:rPrChange w:id="2762" w:author="龚夏颖" w:date="2024-06-14T10:40:50Z">
              <w:rPr>
                <w:rFonts w:hint="eastAsia" w:ascii="Times New Roman" w:hAnsi="Times New Roman" w:eastAsia="方正小标宋_GBK" w:cs="Times New Roman"/>
                <w:b w:val="0"/>
                <w:bCs/>
                <w:sz w:val="44"/>
                <w:szCs w:val="44"/>
              </w:rPr>
            </w:rPrChange>
          </w:rPr>
          <w:delText>年乐山市市场监督管理</w:delText>
        </w:r>
      </w:del>
    </w:p>
    <w:p w14:paraId="3CDDB615">
      <w:pPr>
        <w:pStyle w:val="11"/>
        <w:keepNext w:val="0"/>
        <w:keepLines w:val="0"/>
        <w:pageBreakBefore w:val="0"/>
        <w:widowControl/>
        <w:kinsoku/>
        <w:wordWrap/>
        <w:overflowPunct/>
        <w:topLinePunct w:val="0"/>
        <w:autoSpaceDE/>
        <w:autoSpaceDN/>
        <w:bidi w:val="0"/>
        <w:adjustRightInd/>
        <w:snapToGrid/>
        <w:spacing w:before="0" w:beforeAutospacing="0" w:after="0" w:afterAutospacing="0" w:line="700" w:lineRule="exact"/>
        <w:jc w:val="center"/>
        <w:textAlignment w:val="auto"/>
        <w:rPr>
          <w:del w:id="2763" w:author="龚夏颖" w:date="2023-05-30T10:32:51Z"/>
          <w:rFonts w:hint="default" w:ascii="Times New Roman" w:hAnsi="Times New Roman" w:eastAsia="方正小标宋_GBK" w:cs="Times New Roman"/>
          <w:b w:val="0"/>
          <w:bCs/>
          <w:color w:val="auto"/>
          <w:sz w:val="44"/>
          <w:szCs w:val="44"/>
          <w:rPrChange w:id="2764" w:author="龚夏颖" w:date="2024-06-14T10:40:50Z">
            <w:rPr>
              <w:del w:id="2765" w:author="龚夏颖" w:date="2023-05-30T10:32:51Z"/>
              <w:rFonts w:hint="eastAsia" w:ascii="Times New Roman" w:hAnsi="Times New Roman" w:eastAsia="方正小标宋_GBK" w:cs="Times New Roman"/>
              <w:b w:val="0"/>
              <w:bCs/>
              <w:sz w:val="44"/>
              <w:szCs w:val="44"/>
            </w:rPr>
          </w:rPrChange>
        </w:rPr>
      </w:pPr>
      <w:del w:id="2766" w:author="龚夏颖" w:date="2023-05-30T10:32:51Z">
        <w:r>
          <w:rPr>
            <w:rFonts w:hint="default" w:ascii="Times New Roman" w:hAnsi="Times New Roman" w:eastAsia="方正小标宋_GBK" w:cs="Times New Roman"/>
            <w:b w:val="0"/>
            <w:bCs/>
            <w:color w:val="auto"/>
            <w:sz w:val="44"/>
            <w:szCs w:val="44"/>
            <w:rPrChange w:id="2767" w:author="龚夏颖" w:date="2024-06-14T10:40:50Z">
              <w:rPr>
                <w:rFonts w:hint="eastAsia" w:ascii="Times New Roman" w:hAnsi="Times New Roman" w:eastAsia="方正小标宋_GBK" w:cs="Times New Roman"/>
                <w:b w:val="0"/>
                <w:bCs/>
                <w:sz w:val="44"/>
                <w:szCs w:val="44"/>
              </w:rPr>
            </w:rPrChange>
          </w:rPr>
          <w:delText>工作要点》的通知</w:delText>
        </w:r>
      </w:del>
    </w:p>
    <w:p w14:paraId="1FC6A428">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0" w:lineRule="exact"/>
        <w:ind w:right="0"/>
        <w:jc w:val="both"/>
        <w:textAlignment w:val="auto"/>
        <w:rPr>
          <w:del w:id="2768" w:author="龚夏颖" w:date="2023-05-30T10:32:51Z"/>
          <w:rFonts w:hint="default" w:ascii="Times New Roman" w:hAnsi="Times New Roman" w:eastAsia="仿宋_GB2312" w:cs="Times New Roman"/>
          <w:color w:val="auto"/>
          <w:sz w:val="32"/>
          <w:szCs w:val="32"/>
        </w:rPr>
      </w:pPr>
    </w:p>
    <w:p w14:paraId="260C2569">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0" w:lineRule="exact"/>
        <w:ind w:right="0"/>
        <w:jc w:val="both"/>
        <w:textAlignment w:val="auto"/>
        <w:rPr>
          <w:del w:id="2769" w:author="龚夏颖" w:date="2023-05-30T10:32:51Z"/>
          <w:rFonts w:hint="default" w:ascii="Times New Roman" w:hAnsi="Times New Roman" w:eastAsia="仿宋_GB2312" w:cs="Times New Roman"/>
          <w:color w:val="auto"/>
          <w:sz w:val="32"/>
          <w:szCs w:val="32"/>
        </w:rPr>
      </w:pPr>
      <w:del w:id="2770" w:author="龚夏颖" w:date="2023-05-30T10:32:51Z">
        <w:r>
          <w:rPr>
            <w:rFonts w:hint="default" w:ascii="Times New Roman" w:hAnsi="Times New Roman" w:eastAsia="仿宋_GB2312" w:cs="Times New Roman"/>
            <w:color w:val="auto"/>
            <w:sz w:val="32"/>
            <w:szCs w:val="32"/>
          </w:rPr>
          <w:delText>各县（市、区）市场监督管理局，市局各科室、各直属单位、高新区分局：</w:delText>
        </w:r>
      </w:del>
    </w:p>
    <w:p w14:paraId="5B33E184">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del w:id="2771" w:author="龚夏颖" w:date="2023-05-30T10:32:51Z"/>
          <w:rFonts w:hint="default" w:ascii="Times New Roman" w:hAnsi="Times New Roman" w:eastAsia="仿宋_GB2312" w:cs="Times New Roman"/>
          <w:color w:val="auto"/>
          <w:sz w:val="32"/>
          <w:szCs w:val="32"/>
        </w:rPr>
      </w:pPr>
      <w:del w:id="2772" w:author="龚夏颖" w:date="2023-05-30T10:32:51Z">
        <w:r>
          <w:rPr>
            <w:rFonts w:hint="default" w:ascii="Times New Roman" w:hAnsi="Times New Roman" w:eastAsia="仿宋_GB2312" w:cs="Times New Roman"/>
            <w:color w:val="auto"/>
            <w:sz w:val="32"/>
            <w:szCs w:val="32"/>
          </w:rPr>
          <w:delText>经202</w:delText>
        </w:r>
      </w:del>
      <w:del w:id="2773" w:author="龚夏颖" w:date="2023-05-30T10:32:51Z">
        <w:r>
          <w:rPr>
            <w:rFonts w:hint="default" w:ascii="Times New Roman" w:hAnsi="Times New Roman" w:eastAsia="仿宋_GB2312" w:cs="Times New Roman"/>
            <w:color w:val="auto"/>
            <w:sz w:val="32"/>
            <w:szCs w:val="32"/>
            <w:lang w:val="en-US" w:eastAsia="zh-CN"/>
          </w:rPr>
          <w:delText>3</w:delText>
        </w:r>
      </w:del>
      <w:del w:id="2774" w:author="龚夏颖" w:date="2023-05-30T10:32:51Z">
        <w:r>
          <w:rPr>
            <w:rFonts w:hint="default" w:ascii="Times New Roman" w:hAnsi="Times New Roman" w:eastAsia="仿宋_GB2312" w:cs="Times New Roman"/>
            <w:color w:val="auto"/>
            <w:sz w:val="32"/>
            <w:szCs w:val="32"/>
          </w:rPr>
          <w:delText>年第</w:delText>
        </w:r>
      </w:del>
      <w:del w:id="2775" w:author="龚夏颖" w:date="2023-05-30T10:32:51Z">
        <w:r>
          <w:rPr>
            <w:rFonts w:hint="default" w:ascii="Times New Roman" w:hAnsi="Times New Roman" w:eastAsia="仿宋_GB2312" w:cs="Times New Roman"/>
            <w:color w:val="auto"/>
            <w:sz w:val="32"/>
            <w:szCs w:val="32"/>
            <w:lang w:val="en-US" w:eastAsia="zh-CN"/>
          </w:rPr>
          <w:delText>6</w:delText>
        </w:r>
      </w:del>
      <w:del w:id="2776" w:author="龚夏颖" w:date="2023-05-30T10:32:51Z">
        <w:r>
          <w:rPr>
            <w:rFonts w:hint="default" w:ascii="Times New Roman" w:hAnsi="Times New Roman" w:eastAsia="仿宋_GB2312" w:cs="Times New Roman"/>
            <w:color w:val="auto"/>
            <w:sz w:val="32"/>
            <w:szCs w:val="32"/>
          </w:rPr>
          <w:delText>次</w:delText>
        </w:r>
      </w:del>
      <w:del w:id="2777" w:author="龚夏颖" w:date="2023-05-30T10:32:51Z">
        <w:r>
          <w:rPr>
            <w:rFonts w:hint="default" w:ascii="Times New Roman" w:hAnsi="Times New Roman" w:eastAsia="仿宋_GB2312" w:cs="Times New Roman"/>
            <w:color w:val="auto"/>
            <w:sz w:val="32"/>
            <w:szCs w:val="32"/>
            <w:lang w:eastAsia="zh-CN"/>
          </w:rPr>
          <w:delText>党组会议</w:delText>
        </w:r>
      </w:del>
      <w:del w:id="2778" w:author="龚夏颖" w:date="2023-05-30T10:32:51Z">
        <w:r>
          <w:rPr>
            <w:rFonts w:hint="default" w:ascii="Times New Roman" w:hAnsi="Times New Roman" w:eastAsia="仿宋_GB2312" w:cs="Times New Roman"/>
            <w:color w:val="auto"/>
            <w:sz w:val="32"/>
            <w:szCs w:val="32"/>
          </w:rPr>
          <w:delText>审定，现将《202</w:delText>
        </w:r>
      </w:del>
      <w:del w:id="2779" w:author="龚夏颖" w:date="2023-05-30T10:32:51Z">
        <w:r>
          <w:rPr>
            <w:rFonts w:hint="default" w:ascii="Times New Roman" w:hAnsi="Times New Roman" w:eastAsia="仿宋_GB2312" w:cs="Times New Roman"/>
            <w:color w:val="auto"/>
            <w:sz w:val="32"/>
            <w:szCs w:val="32"/>
            <w:lang w:val="en-US" w:eastAsia="zh-CN"/>
          </w:rPr>
          <w:delText>3</w:delText>
        </w:r>
      </w:del>
      <w:del w:id="2780" w:author="龚夏颖" w:date="2023-05-30T10:32:51Z">
        <w:r>
          <w:rPr>
            <w:rFonts w:hint="default" w:ascii="Times New Roman" w:hAnsi="Times New Roman" w:eastAsia="仿宋_GB2312" w:cs="Times New Roman"/>
            <w:color w:val="auto"/>
            <w:sz w:val="32"/>
            <w:szCs w:val="32"/>
          </w:rPr>
          <w:delText>年乐山市市场监督管理工作要点》印发你们，请结合实际，抓好贯彻落实。</w:delText>
        </w:r>
      </w:del>
    </w:p>
    <w:p w14:paraId="43A34070">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0" w:lineRule="exact"/>
        <w:ind w:right="0" w:firstLine="640" w:firstLineChars="200"/>
        <w:jc w:val="both"/>
        <w:textAlignment w:val="auto"/>
        <w:rPr>
          <w:del w:id="2781" w:author="龚夏颖" w:date="2023-05-30T10:32:51Z"/>
          <w:rFonts w:hint="default" w:ascii="Times New Roman" w:hAnsi="Times New Roman" w:eastAsia="仿宋_GB2312" w:cs="Times New Roman"/>
          <w:color w:val="auto"/>
          <w:sz w:val="32"/>
          <w:szCs w:val="32"/>
        </w:rPr>
      </w:pPr>
    </w:p>
    <w:p w14:paraId="5DA6E38A">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0" w:lineRule="exact"/>
        <w:ind w:right="0"/>
        <w:jc w:val="both"/>
        <w:textAlignment w:val="auto"/>
        <w:rPr>
          <w:del w:id="2782" w:author="龚夏颖" w:date="2023-05-30T10:32:51Z"/>
          <w:rFonts w:hint="default" w:ascii="Times New Roman" w:hAnsi="Times New Roman" w:eastAsia="仿宋_GB2312" w:cs="Times New Roman"/>
          <w:color w:val="auto"/>
          <w:sz w:val="32"/>
          <w:szCs w:val="32"/>
          <w:lang w:eastAsia="zh-CN"/>
        </w:rPr>
      </w:pPr>
    </w:p>
    <w:p w14:paraId="0BAF89D0">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0" w:lineRule="exact"/>
        <w:ind w:right="0" w:firstLine="4800" w:firstLineChars="1500"/>
        <w:jc w:val="both"/>
        <w:textAlignment w:val="auto"/>
        <w:rPr>
          <w:del w:id="2783" w:author="龚夏颖" w:date="2023-05-30T10:32:51Z"/>
          <w:rFonts w:hint="default" w:ascii="Times New Roman" w:hAnsi="Times New Roman" w:eastAsia="仿宋_GB2312" w:cs="Times New Roman"/>
          <w:color w:val="auto"/>
          <w:sz w:val="32"/>
          <w:szCs w:val="32"/>
          <w:lang w:val="en-US" w:eastAsia="zh-CN"/>
          <w:rPrChange w:id="2784" w:author="龚夏颖" w:date="2024-06-14T10:40:50Z">
            <w:rPr>
              <w:del w:id="2785" w:author="龚夏颖" w:date="2023-05-30T10:32:51Z"/>
              <w:rFonts w:hint="eastAsia" w:ascii="Times New Roman" w:hAnsi="Times New Roman" w:eastAsia="仿宋_GB2312" w:cs="Times New Roman"/>
              <w:color w:val="auto"/>
              <w:sz w:val="32"/>
              <w:szCs w:val="32"/>
              <w:lang w:val="en-US" w:eastAsia="zh-CN"/>
            </w:rPr>
          </w:rPrChange>
        </w:rPr>
      </w:pPr>
      <w:del w:id="2786" w:author="龚夏颖" w:date="2023-05-30T10:32:51Z">
        <w:r>
          <w:rPr>
            <w:rFonts w:hint="default" w:ascii="Times New Roman" w:hAnsi="Times New Roman" w:eastAsia="仿宋_GB2312" w:cs="Times New Roman"/>
            <w:color w:val="auto"/>
            <w:sz w:val="32"/>
            <w:szCs w:val="32"/>
            <w:lang w:eastAsia="zh-CN"/>
          </w:rPr>
          <w:delText>乐山市</w:delText>
        </w:r>
      </w:del>
      <w:del w:id="2787" w:author="龚夏颖" w:date="2023-05-30T10:32:51Z">
        <w:r>
          <w:rPr>
            <w:rFonts w:hint="default" w:ascii="Times New Roman" w:hAnsi="Times New Roman" w:eastAsia="仿宋_GB2312" w:cs="Times New Roman"/>
            <w:color w:val="auto"/>
            <w:sz w:val="32"/>
            <w:szCs w:val="32"/>
            <w:lang w:eastAsia="zh-CN"/>
            <w:rPrChange w:id="2788" w:author="龚夏颖" w:date="2024-06-14T10:40:50Z">
              <w:rPr>
                <w:rFonts w:hint="eastAsia" w:ascii="Times New Roman" w:hAnsi="Times New Roman" w:eastAsia="仿宋_GB2312" w:cs="Times New Roman"/>
                <w:color w:val="auto"/>
                <w:sz w:val="32"/>
                <w:szCs w:val="32"/>
                <w:lang w:eastAsia="zh-CN"/>
              </w:rPr>
            </w:rPrChange>
          </w:rPr>
          <w:delText>市场监督管理局</w:delText>
        </w:r>
      </w:del>
    </w:p>
    <w:p w14:paraId="49E60F1C">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0" w:lineRule="exact"/>
        <w:ind w:right="1280" w:rightChars="400" w:firstLine="4160" w:firstLineChars="1300"/>
        <w:jc w:val="right"/>
        <w:textAlignment w:val="auto"/>
        <w:rPr>
          <w:del w:id="2789" w:author="龚夏颖" w:date="2023-05-30T10:32:51Z"/>
          <w:rFonts w:hint="default" w:ascii="Times New Roman" w:hAnsi="Times New Roman" w:eastAsia="方正小标宋简体" w:cs="Times New Roman"/>
          <w:color w:val="auto"/>
          <w:sz w:val="44"/>
          <w:szCs w:val="44"/>
          <w:rPrChange w:id="2790" w:author="龚夏颖" w:date="2024-06-14T10:40:50Z">
            <w:rPr>
              <w:del w:id="2791" w:author="龚夏颖" w:date="2023-05-30T10:32:51Z"/>
              <w:rFonts w:hint="eastAsia" w:ascii="方正小标宋简体" w:hAnsi="方正小标宋简体" w:eastAsia="方正小标宋简体" w:cs="方正小标宋简体"/>
              <w:color w:val="auto"/>
              <w:sz w:val="44"/>
              <w:szCs w:val="44"/>
            </w:rPr>
          </w:rPrChange>
        </w:rPr>
      </w:pPr>
      <w:del w:id="2792" w:author="龚夏颖" w:date="2023-05-30T10:32:51Z">
        <w:r>
          <w:rPr>
            <w:rFonts w:hint="default" w:ascii="Times New Roman" w:hAnsi="Times New Roman" w:eastAsia="仿宋_GB2312" w:cs="Times New Roman"/>
            <w:color w:val="auto"/>
            <w:sz w:val="32"/>
            <w:szCs w:val="32"/>
            <w:lang w:val="en-US" w:eastAsia="zh-CN"/>
          </w:rPr>
          <w:delText>2023年3月22日</w:delText>
        </w:r>
      </w:del>
      <w:del w:id="2793" w:author="龚夏颖" w:date="2023-05-30T10:32:51Z">
        <w:r>
          <w:rPr>
            <w:rFonts w:hint="default" w:ascii="Times New Roman" w:hAnsi="Times New Roman" w:eastAsia="仿宋_GB2312" w:cs="Times New Roman"/>
            <w:color w:val="auto"/>
            <w:sz w:val="32"/>
            <w:szCs w:val="32"/>
            <w:rPrChange w:id="2794" w:author="龚夏颖" w:date="2024-06-14T10:40:50Z">
              <w:rPr>
                <w:rFonts w:hint="eastAsia" w:ascii="仿宋_GB2312" w:hAnsi="仿宋_GB2312" w:eastAsia="仿宋_GB2312" w:cs="仿宋_GB2312"/>
                <w:color w:val="auto"/>
                <w:sz w:val="32"/>
                <w:szCs w:val="32"/>
              </w:rPr>
            </w:rPrChange>
          </w:rPr>
          <w:br w:type="page"/>
        </w:r>
      </w:del>
    </w:p>
    <w:p w14:paraId="61802408">
      <w:pPr>
        <w:pStyle w:val="1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700" w:lineRule="exact"/>
        <w:ind w:right="0" w:firstLine="440" w:firstLineChars="100"/>
        <w:jc w:val="center"/>
        <w:textAlignment w:val="auto"/>
        <w:rPr>
          <w:del w:id="2795" w:author="龚夏颖" w:date="2023-05-30T10:32:51Z"/>
          <w:rFonts w:hint="default" w:ascii="Times New Roman" w:hAnsi="Times New Roman" w:eastAsia="方正小标宋_GBK" w:cs="Times New Roman"/>
          <w:color w:val="auto"/>
          <w:sz w:val="44"/>
          <w:szCs w:val="44"/>
        </w:rPr>
      </w:pPr>
      <w:del w:id="2796" w:author="龚夏颖" w:date="2023-05-30T10:32:51Z">
        <w:r>
          <w:rPr>
            <w:rFonts w:hint="default" w:ascii="Times New Roman" w:hAnsi="Times New Roman" w:eastAsia="方正小标宋_GBK" w:cs="Times New Roman"/>
            <w:color w:val="auto"/>
            <w:sz w:val="44"/>
            <w:szCs w:val="44"/>
          </w:rPr>
          <w:delText>2023年乐山市市场监督管理工作要点</w:delText>
        </w:r>
      </w:del>
    </w:p>
    <w:p w14:paraId="13416A7C">
      <w:pPr>
        <w:keepNext w:val="0"/>
        <w:keepLines w:val="0"/>
        <w:pageBreakBefore w:val="0"/>
        <w:widowControl w:val="0"/>
        <w:kinsoku/>
        <w:wordWrap/>
        <w:topLinePunct w:val="0"/>
        <w:autoSpaceDE/>
        <w:autoSpaceDN/>
        <w:bidi w:val="0"/>
        <w:adjustRightInd/>
        <w:snapToGrid/>
        <w:spacing w:line="570" w:lineRule="exact"/>
        <w:textAlignment w:val="auto"/>
        <w:rPr>
          <w:del w:id="2797" w:author="龚夏颖" w:date="2023-05-30T10:32:51Z"/>
          <w:rFonts w:hint="default" w:ascii="Times New Roman" w:hAnsi="Times New Roman" w:eastAsia="仿宋_GB2312" w:cs="Times New Roman"/>
          <w:color w:val="auto"/>
          <w:sz w:val="32"/>
          <w:szCs w:val="32"/>
        </w:rPr>
      </w:pPr>
    </w:p>
    <w:p w14:paraId="1F441A43">
      <w:pPr>
        <w:keepNext w:val="0"/>
        <w:keepLines w:val="0"/>
        <w:pageBreakBefore w:val="0"/>
        <w:widowControl w:val="0"/>
        <w:numPr>
          <w:ilvl w:val="0"/>
          <w:numId w:val="0"/>
        </w:numPr>
        <w:kinsoku/>
        <w:wordWrap/>
        <w:overflowPunct w:val="0"/>
        <w:topLinePunct w:val="0"/>
        <w:autoSpaceDE/>
        <w:autoSpaceDN/>
        <w:bidi w:val="0"/>
        <w:adjustRightInd/>
        <w:snapToGrid/>
        <w:spacing w:line="570" w:lineRule="exact"/>
        <w:ind w:leftChars="0" w:firstLine="640" w:firstLineChars="200"/>
        <w:jc w:val="both"/>
        <w:textAlignment w:val="auto"/>
        <w:rPr>
          <w:del w:id="2798" w:author="龚夏颖" w:date="2023-05-30T10:32:51Z"/>
          <w:rFonts w:hint="default" w:ascii="Times New Roman" w:hAnsi="Times New Roman" w:eastAsia="仿宋_GB2312" w:cs="Times New Roman"/>
          <w:b w:val="0"/>
          <w:bCs w:val="0"/>
          <w:color w:val="auto"/>
          <w:sz w:val="32"/>
          <w:szCs w:val="32"/>
          <w:lang w:val="en-US" w:eastAsia="zh-CN"/>
        </w:rPr>
      </w:pPr>
      <w:del w:id="2799" w:author="龚夏颖" w:date="2023-05-30T10:32:51Z">
        <w:r>
          <w:rPr>
            <w:rFonts w:hint="default" w:ascii="Times New Roman" w:hAnsi="Times New Roman" w:eastAsia="仿宋_GB2312" w:cs="Times New Roman"/>
            <w:b w:val="0"/>
            <w:bCs w:val="0"/>
            <w:color w:val="auto"/>
            <w:sz w:val="32"/>
            <w:szCs w:val="32"/>
            <w:lang w:val="en-US" w:eastAsia="zh-CN"/>
          </w:rPr>
          <w:delText>今年是全面贯彻落实党的二十大精神、建设社会主义现代化乐山的开局之年，也是“十四五”承上启下的关键之年。2023年全市市场监管工作的总体要求是：坚定以习近平新时代中国特色社会主义思想为指导，全面贯彻党的二十大精神，认真落实省委十二届二次全会、市委八届六次全会、市委经济工作会、全市“两会”精神和全国、全省市场监管工作会议部署要求，完整、准确、全面贯彻新发展理念，积极服务和融入新发展格局，围绕市委市政府“产业强市、旅游兴市”战略和“重大产业项目提升年经济工作”主基点，实施“1336”工作思路，即以融入全国统一大市场建设为统领，树牢“大市场、大质量、大监管”三大理念，围绕“优环境、促发展，稳秩序、保安全，提能力、优作风”三个方面，突出“市场体系、高质量发展、创新驱动、现代治理、监管为民、依法行政”等六个聚焦，持续提升现代市场监管水平，为新时代新征程乐山现代化建设开好局、起好步贡献市场监管力量。</w:delText>
        </w:r>
      </w:del>
    </w:p>
    <w:p w14:paraId="39DA4604">
      <w:pPr>
        <w:keepNext w:val="0"/>
        <w:keepLines w:val="0"/>
        <w:pageBreakBefore w:val="0"/>
        <w:widowControl w:val="0"/>
        <w:kinsoku/>
        <w:wordWrap/>
        <w:overflowPunct w:val="0"/>
        <w:topLinePunct w:val="0"/>
        <w:autoSpaceDE/>
        <w:autoSpaceDN/>
        <w:bidi w:val="0"/>
        <w:adjustRightInd/>
        <w:snapToGrid/>
        <w:spacing w:line="570" w:lineRule="exact"/>
        <w:ind w:firstLine="640" w:firstLineChars="200"/>
        <w:jc w:val="both"/>
        <w:textAlignment w:val="auto"/>
        <w:rPr>
          <w:del w:id="2800" w:author="龚夏颖" w:date="2023-05-30T10:32:51Z"/>
          <w:rFonts w:hint="default" w:ascii="Times New Roman" w:hAnsi="Times New Roman" w:eastAsia="黑体" w:cs="Times New Roman"/>
          <w:color w:val="auto"/>
          <w:sz w:val="32"/>
          <w:szCs w:val="32"/>
          <w:lang w:val="en-US" w:eastAsia="zh-CN"/>
          <w:rPrChange w:id="2801" w:author="龚夏颖" w:date="2024-06-14T10:40:50Z">
            <w:rPr>
              <w:del w:id="2802" w:author="龚夏颖" w:date="2023-05-30T10:32:51Z"/>
              <w:rFonts w:hint="default" w:ascii="黑体" w:hAnsi="黑体" w:eastAsia="黑体" w:cs="黑体"/>
              <w:color w:val="auto"/>
              <w:sz w:val="32"/>
              <w:szCs w:val="32"/>
              <w:lang w:val="en-US" w:eastAsia="zh-CN"/>
            </w:rPr>
          </w:rPrChange>
        </w:rPr>
      </w:pPr>
      <w:del w:id="2803" w:author="龚夏颖" w:date="2023-05-30T10:32:51Z">
        <w:r>
          <w:rPr>
            <w:rFonts w:hint="default" w:ascii="Times New Roman" w:hAnsi="Times New Roman" w:eastAsia="黑体" w:cs="Times New Roman"/>
            <w:color w:val="auto"/>
            <w:sz w:val="32"/>
            <w:szCs w:val="32"/>
            <w:lang w:val="en-US" w:eastAsia="zh-CN"/>
            <w:rPrChange w:id="2804" w:author="龚夏颖" w:date="2024-06-14T10:40:50Z">
              <w:rPr>
                <w:rFonts w:hint="default" w:ascii="黑体" w:hAnsi="黑体" w:eastAsia="黑体" w:cs="黑体"/>
                <w:color w:val="auto"/>
                <w:sz w:val="32"/>
                <w:szCs w:val="32"/>
                <w:lang w:val="en-US" w:eastAsia="zh-CN"/>
              </w:rPr>
            </w:rPrChange>
          </w:rPr>
          <w:delText>一、聚焦市场体系，加快融入全国统一大市场建设</w:delText>
        </w:r>
      </w:del>
    </w:p>
    <w:p w14:paraId="73FD8120">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05" w:author="龚夏颖" w:date="2023-05-30T10:32:51Z"/>
          <w:rFonts w:hint="default" w:ascii="Times New Roman" w:hAnsi="Times New Roman" w:eastAsia="仿宋_GB2312" w:cs="Times New Roman"/>
          <w:color w:val="auto"/>
          <w:sz w:val="32"/>
          <w:szCs w:val="32"/>
          <w:lang w:val="en-US" w:eastAsia="zh-CN"/>
        </w:rPr>
      </w:pPr>
      <w:del w:id="2806" w:author="龚夏颖" w:date="2023-05-30T10:32:51Z">
        <w:r>
          <w:rPr>
            <w:rFonts w:hint="default" w:ascii="Times New Roman" w:hAnsi="Times New Roman" w:eastAsia="仿宋_GB2312" w:cs="Times New Roman"/>
            <w:b/>
            <w:bCs/>
            <w:color w:val="auto"/>
            <w:sz w:val="32"/>
            <w:szCs w:val="32"/>
            <w:lang w:val="en-US" w:eastAsia="zh-CN"/>
          </w:rPr>
          <w:delText>1.健全市场监管机制。</w:delText>
        </w:r>
      </w:del>
      <w:del w:id="2807" w:author="龚夏颖" w:date="2023-05-30T10:32:51Z">
        <w:r>
          <w:rPr>
            <w:rFonts w:hint="default" w:ascii="Times New Roman" w:hAnsi="Times New Roman" w:eastAsia="仿宋_GB2312" w:cs="Times New Roman"/>
            <w:color w:val="auto"/>
            <w:sz w:val="32"/>
            <w:szCs w:val="32"/>
            <w:lang w:val="en-US" w:eastAsia="zh-CN"/>
          </w:rPr>
          <w:delText>协同市发改委深入推进加快乐山建设全国统一大市场工作，制定市场监管领域内部的责任分工，明确时限，推动逐一对标抓好落实。</w:delText>
        </w:r>
      </w:del>
    </w:p>
    <w:p w14:paraId="2322737E">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08" w:author="龚夏颖" w:date="2023-05-30T10:32:51Z"/>
          <w:rFonts w:hint="default" w:ascii="Times New Roman" w:hAnsi="Times New Roman" w:eastAsia="仿宋_GB2312" w:cs="Times New Roman"/>
          <w:color w:val="auto"/>
          <w:sz w:val="32"/>
          <w:szCs w:val="32"/>
          <w:lang w:val="en-US" w:eastAsia="zh-CN"/>
        </w:rPr>
      </w:pPr>
      <w:del w:id="2809" w:author="龚夏颖" w:date="2023-05-30T10:32:51Z">
        <w:r>
          <w:rPr>
            <w:rFonts w:hint="default" w:ascii="Times New Roman" w:hAnsi="Times New Roman" w:eastAsia="仿宋_GB2312" w:cs="Times New Roman"/>
            <w:b/>
            <w:bCs/>
            <w:color w:val="auto"/>
            <w:sz w:val="32"/>
            <w:szCs w:val="32"/>
          </w:rPr>
          <w:delText>责任单位：</w:delText>
        </w:r>
      </w:del>
      <w:del w:id="2810" w:author="龚夏颖" w:date="2023-05-30T10:32:51Z">
        <w:r>
          <w:rPr>
            <w:rFonts w:hint="default" w:ascii="Times New Roman" w:hAnsi="Times New Roman" w:eastAsia="仿宋_GB2312" w:cs="Times New Roman"/>
            <w:b w:val="0"/>
            <w:bCs w:val="0"/>
            <w:color w:val="auto"/>
            <w:sz w:val="32"/>
            <w:szCs w:val="32"/>
            <w:lang w:eastAsia="zh-CN"/>
          </w:rPr>
          <w:delText>综合规划科</w:delText>
        </w:r>
      </w:del>
      <w:del w:id="2811" w:author="龚夏颖" w:date="2023-05-30T10:32:51Z">
        <w:r>
          <w:rPr>
            <w:rFonts w:hint="default" w:ascii="Times New Roman" w:hAnsi="Times New Roman" w:eastAsia="仿宋_GB2312" w:cs="Times New Roman"/>
            <w:color w:val="auto"/>
            <w:sz w:val="32"/>
            <w:szCs w:val="32"/>
            <w:lang w:eastAsia="zh-CN"/>
          </w:rPr>
          <w:delText>，各科室，</w:delText>
        </w:r>
      </w:del>
      <w:del w:id="2812" w:author="龚夏颖" w:date="2023-05-30T10:32:51Z">
        <w:r>
          <w:rPr>
            <w:rFonts w:hint="default" w:ascii="Times New Roman" w:hAnsi="Times New Roman" w:eastAsia="仿宋_GB2312" w:cs="Times New Roman"/>
            <w:color w:val="auto"/>
            <w:sz w:val="32"/>
            <w:szCs w:val="32"/>
          </w:rPr>
          <w:delText>各县（市、区）市场监管局、高新区分局</w:delText>
        </w:r>
      </w:del>
      <w:del w:id="2813" w:author="龚夏颖" w:date="2023-05-30T10:32:51Z">
        <w:r>
          <w:rPr>
            <w:rFonts w:hint="default" w:ascii="Times New Roman" w:hAnsi="Times New Roman" w:eastAsia="仿宋_GB2312" w:cs="Times New Roman"/>
            <w:color w:val="auto"/>
            <w:sz w:val="32"/>
            <w:szCs w:val="32"/>
            <w:lang w:eastAsia="zh-CN"/>
          </w:rPr>
          <w:delText>（逗号前的为牵头科室，下同；未列牵头科室的，按照科室责任分工办理）</w:delText>
        </w:r>
      </w:del>
    </w:p>
    <w:p w14:paraId="2563F001">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14" w:author="龚夏颖" w:date="2023-05-30T10:32:51Z"/>
          <w:rFonts w:hint="default" w:ascii="Times New Roman" w:hAnsi="Times New Roman" w:eastAsia="仿宋_GB2312" w:cs="Times New Roman"/>
          <w:color w:val="auto"/>
          <w:sz w:val="32"/>
          <w:szCs w:val="32"/>
          <w:lang w:val="en-US" w:eastAsia="zh-CN"/>
        </w:rPr>
      </w:pPr>
      <w:del w:id="2815" w:author="龚夏颖" w:date="2023-05-30T10:32:51Z">
        <w:r>
          <w:rPr>
            <w:rFonts w:hint="default" w:ascii="Times New Roman" w:hAnsi="Times New Roman" w:eastAsia="仿宋_GB2312" w:cs="Times New Roman"/>
            <w:color w:val="auto"/>
            <w:sz w:val="32"/>
            <w:szCs w:val="32"/>
            <w:lang w:val="en-US" w:eastAsia="zh-CN"/>
          </w:rPr>
          <w:delText>按照全市和省局的统一部署，组织开展“十四五”市场监管现代化规划实施情况中期评估，推动业务条线开展知识产权等相关专业规划的评估工作，客观评价工作情况，对照重点任务、时间节点，加快推进规划实施。</w:delText>
        </w:r>
      </w:del>
    </w:p>
    <w:p w14:paraId="38EC554E">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16" w:author="龚夏颖" w:date="2023-05-30T10:32:51Z"/>
          <w:rFonts w:hint="default" w:ascii="Times New Roman" w:hAnsi="Times New Roman" w:eastAsia="仿宋_GB2312" w:cs="Times New Roman"/>
          <w:color w:val="auto"/>
          <w:sz w:val="32"/>
          <w:szCs w:val="32"/>
        </w:rPr>
      </w:pPr>
      <w:del w:id="2817" w:author="龚夏颖" w:date="2023-05-30T10:32:51Z">
        <w:r>
          <w:rPr>
            <w:rFonts w:hint="default" w:ascii="Times New Roman" w:hAnsi="Times New Roman" w:eastAsia="仿宋_GB2312" w:cs="Times New Roman"/>
            <w:b/>
            <w:bCs/>
            <w:color w:val="auto"/>
            <w:sz w:val="32"/>
            <w:szCs w:val="32"/>
          </w:rPr>
          <w:delText>责任单位：</w:delText>
        </w:r>
      </w:del>
      <w:del w:id="2818" w:author="龚夏颖" w:date="2023-05-30T10:32:51Z">
        <w:r>
          <w:rPr>
            <w:rFonts w:hint="default" w:ascii="Times New Roman" w:hAnsi="Times New Roman" w:eastAsia="仿宋_GB2312" w:cs="Times New Roman"/>
            <w:b w:val="0"/>
            <w:bCs w:val="0"/>
            <w:color w:val="auto"/>
            <w:sz w:val="32"/>
            <w:szCs w:val="32"/>
            <w:lang w:eastAsia="zh-CN"/>
          </w:rPr>
          <w:delText>综合规划科</w:delText>
        </w:r>
      </w:del>
      <w:del w:id="2819" w:author="龚夏颖" w:date="2023-05-30T10:32:51Z">
        <w:r>
          <w:rPr>
            <w:rFonts w:hint="default" w:ascii="Times New Roman" w:hAnsi="Times New Roman" w:eastAsia="仿宋_GB2312" w:cs="Times New Roman"/>
            <w:color w:val="auto"/>
            <w:sz w:val="32"/>
            <w:szCs w:val="32"/>
            <w:lang w:eastAsia="zh-CN"/>
          </w:rPr>
          <w:delText>、知识产权科，各科室（直属单位），</w:delText>
        </w:r>
      </w:del>
      <w:del w:id="2820"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08FD53C4">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21" w:author="龚夏颖" w:date="2023-05-30T10:32:51Z"/>
          <w:rFonts w:hint="default" w:ascii="Times New Roman" w:hAnsi="Times New Roman" w:eastAsia="仿宋_GB2312" w:cs="Times New Roman"/>
          <w:color w:val="auto"/>
          <w:sz w:val="32"/>
          <w:szCs w:val="32"/>
          <w:lang w:val="en-US" w:eastAsia="zh"/>
        </w:rPr>
      </w:pPr>
      <w:del w:id="2822" w:author="龚夏颖" w:date="2023-05-30T10:32:51Z">
        <w:r>
          <w:rPr>
            <w:rFonts w:hint="default" w:ascii="Times New Roman" w:hAnsi="Times New Roman" w:eastAsia="仿宋_GB2312" w:cs="Times New Roman"/>
            <w:color w:val="auto"/>
            <w:sz w:val="32"/>
            <w:szCs w:val="32"/>
            <w:lang w:val="en-US" w:eastAsia="zh-CN"/>
          </w:rPr>
          <w:delText>进一步深化注册登记、知识产权等相关领域的川渝市场监管协作。组织参加川渝公益广告大赛。</w:delText>
        </w:r>
      </w:del>
    </w:p>
    <w:p w14:paraId="06C357C4">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23" w:author="龚夏颖" w:date="2023-05-30T10:32:51Z"/>
          <w:rFonts w:hint="default" w:ascii="Times New Roman" w:hAnsi="Times New Roman" w:eastAsia="仿宋_GB2312" w:cs="Times New Roman"/>
          <w:color w:val="auto"/>
          <w:kern w:val="2"/>
          <w:sz w:val="32"/>
          <w:szCs w:val="32"/>
          <w:lang w:val="en-US" w:eastAsia="zh-CN" w:bidi="ar-SA"/>
        </w:rPr>
      </w:pPr>
      <w:del w:id="2824" w:author="龚夏颖" w:date="2023-05-30T10:32:51Z">
        <w:r>
          <w:rPr>
            <w:rFonts w:hint="default" w:ascii="Times New Roman" w:hAnsi="Times New Roman" w:eastAsia="仿宋_GB2312" w:cs="Times New Roman"/>
            <w:b/>
            <w:bCs/>
            <w:color w:val="auto"/>
            <w:sz w:val="32"/>
            <w:szCs w:val="32"/>
          </w:rPr>
          <w:delText>责任单位：</w:delText>
        </w:r>
      </w:del>
      <w:del w:id="2825" w:author="龚夏颖" w:date="2023-05-30T10:32:51Z">
        <w:r>
          <w:rPr>
            <w:rFonts w:hint="default" w:ascii="Times New Roman" w:hAnsi="Times New Roman" w:eastAsia="仿宋_GB2312" w:cs="Times New Roman"/>
            <w:color w:val="auto"/>
            <w:kern w:val="2"/>
            <w:sz w:val="32"/>
            <w:szCs w:val="32"/>
            <w:lang w:val="en-US" w:eastAsia="zh-CN" w:bidi="ar-SA"/>
          </w:rPr>
          <w:delText>登记科、行政审批科、知识产权科、商广科等相关科室。</w:delText>
        </w:r>
      </w:del>
    </w:p>
    <w:p w14:paraId="7C32F89F">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26" w:author="龚夏颖" w:date="2023-05-30T10:32:51Z"/>
          <w:rFonts w:hint="default" w:ascii="Times New Roman" w:hAnsi="Times New Roman" w:eastAsia="仿宋_GB2312" w:cs="Times New Roman"/>
          <w:color w:val="auto"/>
          <w:sz w:val="32"/>
          <w:szCs w:val="32"/>
        </w:rPr>
      </w:pPr>
      <w:del w:id="2827" w:author="龚夏颖" w:date="2023-05-30T10:32:51Z">
        <w:r>
          <w:rPr>
            <w:rFonts w:hint="default" w:ascii="Times New Roman" w:hAnsi="Times New Roman" w:eastAsia="仿宋_GB2312" w:cs="Times New Roman"/>
            <w:b/>
            <w:bCs/>
            <w:color w:val="auto"/>
            <w:sz w:val="32"/>
            <w:szCs w:val="32"/>
            <w:lang w:val="en-US" w:eastAsia="zh-CN"/>
          </w:rPr>
          <w:delText>2.优化市场准入环境。</w:delText>
        </w:r>
      </w:del>
      <w:del w:id="2828" w:author="龚夏颖" w:date="2023-05-30T10:32:51Z">
        <w:r>
          <w:rPr>
            <w:rFonts w:hint="default" w:ascii="Times New Roman" w:hAnsi="Times New Roman" w:eastAsia="仿宋_GB2312" w:cs="Times New Roman"/>
            <w:color w:val="auto"/>
            <w:sz w:val="32"/>
            <w:szCs w:val="32"/>
            <w:lang w:val="en-US" w:eastAsia="zh-CN"/>
          </w:rPr>
          <w:delText>纵深推进“证照分离”改革，按照市场主体登记工作规范化、标准化、便利化要求，依托四川省政务服务平台进一步简化程序、精简文书材料，高效便捷的完成市场主体登记注册工作，实现企业“歇业登记一件事、企业开办一件事、企业简易注销一件事”等高频事项的业务集成，积极推行“市场主体身份码”、“营商通”平台等相关应用。</w:delText>
        </w:r>
      </w:del>
      <w:del w:id="2829" w:author="龚夏颖" w:date="2023-05-30T10:32:51Z">
        <w:r>
          <w:rPr>
            <w:rFonts w:hint="default" w:ascii="Times New Roman" w:hAnsi="Times New Roman" w:eastAsia="仿宋_GB2312" w:cs="Times New Roman"/>
            <w:color w:val="auto"/>
            <w:sz w:val="32"/>
            <w:szCs w:val="32"/>
          </w:rPr>
          <w:delText>加强事前审批与事中事后监管</w:delText>
        </w:r>
      </w:del>
      <w:del w:id="2830" w:author="龚夏颖" w:date="2023-05-30T10:32:51Z">
        <w:r>
          <w:rPr>
            <w:rFonts w:hint="default" w:ascii="Times New Roman" w:hAnsi="Times New Roman" w:eastAsia="仿宋_GB2312" w:cs="Times New Roman"/>
            <w:color w:val="auto"/>
            <w:sz w:val="32"/>
            <w:szCs w:val="32"/>
            <w:lang w:eastAsia="zh-CN"/>
          </w:rPr>
          <w:delText>的</w:delText>
        </w:r>
      </w:del>
      <w:del w:id="2831" w:author="龚夏颖" w:date="2023-05-30T10:32:51Z">
        <w:r>
          <w:rPr>
            <w:rFonts w:hint="default" w:ascii="Times New Roman" w:hAnsi="Times New Roman" w:eastAsia="仿宋_GB2312" w:cs="Times New Roman"/>
            <w:color w:val="auto"/>
            <w:sz w:val="32"/>
            <w:szCs w:val="32"/>
          </w:rPr>
          <w:delText>审管联动，建立信息互通共享机制。</w:delText>
        </w:r>
      </w:del>
    </w:p>
    <w:p w14:paraId="525638DD">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32" w:author="龚夏颖" w:date="2023-05-30T10:32:51Z"/>
          <w:rFonts w:hint="default" w:ascii="Times New Roman" w:hAnsi="Times New Roman" w:eastAsia="仿宋_GB2312" w:cs="Times New Roman"/>
          <w:color w:val="auto"/>
          <w:sz w:val="32"/>
          <w:szCs w:val="32"/>
          <w:lang w:val="en-US" w:eastAsia="zh-CN"/>
        </w:rPr>
      </w:pPr>
      <w:del w:id="2833" w:author="龚夏颖" w:date="2023-05-30T10:32:51Z">
        <w:r>
          <w:rPr>
            <w:rFonts w:hint="default" w:ascii="Times New Roman" w:hAnsi="Times New Roman" w:eastAsia="仿宋_GB2312" w:cs="Times New Roman"/>
            <w:b/>
            <w:bCs/>
            <w:color w:val="auto"/>
            <w:sz w:val="32"/>
            <w:szCs w:val="32"/>
          </w:rPr>
          <w:delText>责任单位：</w:delText>
        </w:r>
      </w:del>
      <w:del w:id="2834" w:author="龚夏颖" w:date="2023-05-30T10:32:51Z">
        <w:r>
          <w:rPr>
            <w:rFonts w:hint="default" w:ascii="Times New Roman" w:hAnsi="Times New Roman" w:eastAsia="仿宋_GB2312" w:cs="Times New Roman"/>
            <w:color w:val="auto"/>
            <w:sz w:val="32"/>
            <w:szCs w:val="32"/>
          </w:rPr>
          <w:delText>登记注册科、行政审批科，各县（市、区）市场监管局、高新区分局</w:delText>
        </w:r>
      </w:del>
    </w:p>
    <w:p w14:paraId="67669AA3">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35" w:author="龚夏颖" w:date="2023-05-30T10:32:51Z"/>
          <w:rFonts w:hint="default" w:ascii="Times New Roman" w:hAnsi="Times New Roman" w:eastAsia="仿宋_GB2312" w:cs="Times New Roman"/>
          <w:color w:val="auto"/>
          <w:sz w:val="32"/>
          <w:szCs w:val="32"/>
          <w:lang w:val="en-US" w:eastAsia="zh-CN"/>
        </w:rPr>
      </w:pPr>
      <w:del w:id="2836" w:author="龚夏颖" w:date="2023-05-30T10:32:51Z">
        <w:r>
          <w:rPr>
            <w:rFonts w:hint="default" w:ascii="Times New Roman" w:hAnsi="Times New Roman" w:eastAsia="仿宋_GB2312" w:cs="Times New Roman"/>
            <w:b/>
            <w:bCs/>
            <w:color w:val="auto"/>
            <w:sz w:val="32"/>
            <w:szCs w:val="32"/>
            <w:lang w:val="en-US" w:eastAsia="zh-CN"/>
          </w:rPr>
          <w:delText>3.推动民营经济提档升级。</w:delText>
        </w:r>
      </w:del>
      <w:del w:id="2837" w:author="龚夏颖" w:date="2023-05-30T10:32:51Z">
        <w:r>
          <w:rPr>
            <w:rFonts w:hint="default" w:ascii="Times New Roman" w:hAnsi="Times New Roman" w:eastAsia="仿宋_GB2312" w:cs="Times New Roman"/>
            <w:color w:val="auto"/>
            <w:sz w:val="32"/>
            <w:szCs w:val="32"/>
            <w:lang w:val="en-US" w:eastAsia="zh-CN"/>
          </w:rPr>
          <w:delText>开展“个转企”培育和民营企业雁阵培育，推动民营企业建立现代企业制度。持续开展县域民营经济改革试点创建，引导相关区县因地制宜大胆探索，形成可推广复制的经验。</w:delText>
        </w:r>
      </w:del>
      <w:del w:id="2838" w:author="龚夏颖" w:date="2023-05-30T10:32:51Z">
        <w:r>
          <w:rPr>
            <w:rFonts w:hint="default" w:ascii="Times New Roman" w:hAnsi="Times New Roman" w:eastAsia="仿宋_GB2312" w:cs="Times New Roman"/>
            <w:b w:val="0"/>
            <w:bCs w:val="0"/>
            <w:color w:val="auto"/>
            <w:sz w:val="32"/>
            <w:szCs w:val="32"/>
            <w:highlight w:val="none"/>
            <w:u w:val="none" w:color="auto"/>
            <w:lang w:val="en-US" w:eastAsia="zh-CN"/>
          </w:rPr>
          <w:delText>认真落实</w:delText>
        </w:r>
      </w:del>
      <w:del w:id="2839" w:author="龚夏颖" w:date="2023-05-30T10:32:51Z">
        <w:r>
          <w:rPr>
            <w:rFonts w:hint="default" w:ascii="Times New Roman" w:hAnsi="Times New Roman" w:eastAsia="仿宋_GB2312" w:cs="Times New Roman"/>
            <w:b w:val="0"/>
            <w:bCs w:val="0"/>
            <w:color w:val="auto"/>
            <w:sz w:val="32"/>
            <w:szCs w:val="32"/>
            <w:highlight w:val="none"/>
            <w:u w:val="none" w:color="auto"/>
          </w:rPr>
          <w:delText>四川省民营经济营商环境提升行动</w:delText>
        </w:r>
      </w:del>
      <w:del w:id="2840" w:author="龚夏颖" w:date="2023-05-30T10:32:51Z">
        <w:r>
          <w:rPr>
            <w:rFonts w:hint="default" w:ascii="Times New Roman" w:hAnsi="Times New Roman" w:eastAsia="仿宋_GB2312" w:cs="Times New Roman"/>
            <w:b w:val="0"/>
            <w:bCs w:val="0"/>
            <w:color w:val="auto"/>
            <w:sz w:val="32"/>
            <w:szCs w:val="32"/>
            <w:highlight w:val="none"/>
            <w:u w:val="none" w:color="auto"/>
            <w:lang w:eastAsia="zh-CN"/>
          </w:rPr>
          <w:delText>部署，</w:delText>
        </w:r>
      </w:del>
      <w:del w:id="2841" w:author="龚夏颖" w:date="2023-05-30T10:32:51Z">
        <w:r>
          <w:rPr>
            <w:rFonts w:hint="default" w:ascii="Times New Roman" w:hAnsi="Times New Roman" w:eastAsia="仿宋_GB2312" w:cs="Times New Roman"/>
            <w:b w:val="0"/>
            <w:bCs w:val="0"/>
            <w:color w:val="auto"/>
            <w:sz w:val="32"/>
            <w:szCs w:val="32"/>
            <w:highlight w:val="none"/>
            <w:u w:val="none" w:color="auto"/>
            <w:lang w:val="en-US" w:eastAsia="zh-CN"/>
          </w:rPr>
          <w:delText>对症下药解决突出问题。</w:delText>
        </w:r>
      </w:del>
      <w:del w:id="2842" w:author="龚夏颖" w:date="2023-05-30T10:32:51Z">
        <w:r>
          <w:rPr>
            <w:rFonts w:hint="default" w:ascii="Times New Roman" w:hAnsi="Times New Roman" w:eastAsia="仿宋_GB2312" w:cs="Times New Roman"/>
            <w:color w:val="auto"/>
            <w:sz w:val="32"/>
            <w:szCs w:val="32"/>
            <w:lang w:val="en-US" w:eastAsia="zh-CN"/>
          </w:rPr>
          <w:delText>科学开展民营经济综合评价，构建客观公正、科学量化的评价体系。深入推进“小个专”党建工作，抓好小微企业、个体工商户、专业市场和外卖送餐群体党建工作“两个覆盖”，扎实开展“万人进万企”党建助企活动。</w:delText>
        </w:r>
      </w:del>
    </w:p>
    <w:p w14:paraId="4B3366E8">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43" w:author="龚夏颖" w:date="2023-05-30T10:32:51Z"/>
          <w:rFonts w:hint="default" w:ascii="Times New Roman" w:hAnsi="Times New Roman" w:eastAsia="仿宋_GB2312" w:cs="Times New Roman"/>
          <w:color w:val="auto"/>
          <w:sz w:val="32"/>
          <w:szCs w:val="32"/>
          <w:lang w:val="en-US" w:eastAsia="zh-CN"/>
        </w:rPr>
      </w:pPr>
      <w:del w:id="2844" w:author="龚夏颖" w:date="2023-05-30T10:32:51Z">
        <w:r>
          <w:rPr>
            <w:rFonts w:hint="default" w:ascii="Times New Roman" w:hAnsi="Times New Roman" w:eastAsia="仿宋_GB2312" w:cs="Times New Roman"/>
            <w:b/>
            <w:bCs/>
            <w:color w:val="auto"/>
            <w:sz w:val="32"/>
            <w:szCs w:val="32"/>
          </w:rPr>
          <w:delText>责任单位：</w:delText>
        </w:r>
      </w:del>
      <w:del w:id="2845" w:author="龚夏颖" w:date="2023-05-30T10:32:51Z">
        <w:r>
          <w:rPr>
            <w:rFonts w:hint="default" w:ascii="Times New Roman" w:hAnsi="Times New Roman" w:eastAsia="仿宋_GB2312" w:cs="Times New Roman"/>
            <w:color w:val="auto"/>
            <w:sz w:val="32"/>
            <w:szCs w:val="32"/>
          </w:rPr>
          <w:delText>民营经济科，各县（市、区）市场监管局、高新区分局</w:delText>
        </w:r>
      </w:del>
    </w:p>
    <w:p w14:paraId="526E5DD5">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46" w:author="龚夏颖" w:date="2023-05-30T10:32:51Z"/>
          <w:rFonts w:hint="default" w:ascii="Times New Roman" w:hAnsi="Times New Roman" w:eastAsia="仿宋_GB2312" w:cs="Times New Roman"/>
          <w:color w:val="auto"/>
          <w:sz w:val="32"/>
          <w:szCs w:val="32"/>
          <w:lang w:val="en-US" w:eastAsia="zh-CN"/>
        </w:rPr>
      </w:pPr>
      <w:del w:id="2847" w:author="龚夏颖" w:date="2023-05-30T10:32:51Z">
        <w:r>
          <w:rPr>
            <w:rFonts w:hint="default" w:ascii="Times New Roman" w:hAnsi="Times New Roman" w:eastAsia="仿宋_GB2312" w:cs="Times New Roman"/>
            <w:b/>
            <w:bCs/>
            <w:color w:val="auto"/>
            <w:sz w:val="32"/>
            <w:szCs w:val="32"/>
            <w:lang w:val="en-US" w:eastAsia="zh-CN"/>
          </w:rPr>
          <w:delText>4.强化公平竞争审查。</w:delText>
        </w:r>
      </w:del>
      <w:del w:id="2848" w:author="龚夏颖" w:date="2023-05-30T10:32:51Z">
        <w:r>
          <w:rPr>
            <w:rFonts w:hint="default" w:ascii="Times New Roman" w:hAnsi="Times New Roman" w:eastAsia="仿宋_GB2312" w:cs="Times New Roman"/>
            <w:color w:val="auto"/>
            <w:sz w:val="32"/>
            <w:szCs w:val="32"/>
            <w:lang w:val="en-US" w:eastAsia="zh-CN"/>
          </w:rPr>
          <w:delText>建立公平竞争审查会审工作规范，探索开展第三方评估。加强医疗、教育等领域反不正当竞争执法，突出抓好网络传销整治，严查仿冒混淆、虚假宣传、侵犯商业秘密等行为。组织开展企业商业秘密保护能力提升服务月活动。</w:delText>
        </w:r>
      </w:del>
    </w:p>
    <w:p w14:paraId="631EAE9B">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49" w:author="龚夏颖" w:date="2023-05-30T10:32:51Z"/>
          <w:rFonts w:hint="default" w:ascii="Times New Roman" w:hAnsi="Times New Roman" w:eastAsia="仿宋_GB2312" w:cs="Times New Roman"/>
          <w:color w:val="auto"/>
          <w:sz w:val="32"/>
          <w:szCs w:val="32"/>
        </w:rPr>
      </w:pPr>
      <w:del w:id="2850" w:author="龚夏颖" w:date="2023-05-30T10:32:51Z">
        <w:r>
          <w:rPr>
            <w:rFonts w:hint="default" w:ascii="Times New Roman" w:hAnsi="Times New Roman" w:eastAsia="仿宋_GB2312" w:cs="Times New Roman"/>
            <w:b/>
            <w:bCs/>
            <w:color w:val="auto"/>
            <w:sz w:val="32"/>
            <w:szCs w:val="32"/>
          </w:rPr>
          <w:delText>责任单位：</w:delText>
        </w:r>
      </w:del>
      <w:del w:id="2851" w:author="龚夏颖" w:date="2023-05-30T10:32:51Z">
        <w:r>
          <w:rPr>
            <w:rFonts w:hint="default" w:ascii="Times New Roman" w:hAnsi="Times New Roman" w:eastAsia="仿宋_GB2312" w:cs="Times New Roman"/>
            <w:color w:val="auto"/>
            <w:sz w:val="32"/>
            <w:szCs w:val="32"/>
          </w:rPr>
          <w:delText>竞争科，各县（市、区）市场监管局、高新区分局</w:delText>
        </w:r>
      </w:del>
    </w:p>
    <w:p w14:paraId="54AE1CE6">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52" w:author="龚夏颖" w:date="2023-05-30T10:32:51Z"/>
          <w:rFonts w:hint="default" w:ascii="Times New Roman" w:hAnsi="Times New Roman" w:eastAsia="仿宋_GB2312" w:cs="Times New Roman"/>
          <w:color w:val="auto"/>
          <w:sz w:val="32"/>
          <w:szCs w:val="32"/>
          <w:lang w:val="en-US" w:eastAsia="zh-CN"/>
        </w:rPr>
      </w:pPr>
      <w:del w:id="2853" w:author="龚夏颖" w:date="2023-05-30T10:32:51Z">
        <w:r>
          <w:rPr>
            <w:rFonts w:hint="default" w:ascii="Times New Roman" w:hAnsi="Times New Roman" w:eastAsia="仿宋_GB2312" w:cs="Times New Roman"/>
            <w:color w:val="auto"/>
            <w:sz w:val="32"/>
            <w:szCs w:val="32"/>
            <w:lang w:val="en-US" w:eastAsia="zh-CN"/>
          </w:rPr>
          <w:delText>做好五通桥多晶光伏园区商业秘密保护示范基地建设。</w:delText>
        </w:r>
      </w:del>
    </w:p>
    <w:p w14:paraId="1460C5E7">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54" w:author="龚夏颖" w:date="2023-05-30T10:32:51Z"/>
          <w:rFonts w:hint="default" w:ascii="Times New Roman" w:hAnsi="Times New Roman" w:eastAsia="仿宋_GB2312" w:cs="Times New Roman"/>
          <w:color w:val="auto"/>
          <w:sz w:val="32"/>
          <w:szCs w:val="32"/>
          <w:lang w:eastAsia="zh-CN"/>
        </w:rPr>
      </w:pPr>
      <w:del w:id="2855" w:author="龚夏颖" w:date="2023-05-30T10:32:51Z">
        <w:r>
          <w:rPr>
            <w:rFonts w:hint="default" w:ascii="Times New Roman" w:hAnsi="Times New Roman" w:eastAsia="仿宋_GB2312" w:cs="Times New Roman"/>
            <w:b/>
            <w:bCs/>
            <w:color w:val="auto"/>
            <w:sz w:val="32"/>
            <w:szCs w:val="32"/>
            <w:lang w:val="en-US" w:eastAsia="zh-CN"/>
          </w:rPr>
          <w:delText>责任单位</w:delText>
        </w:r>
      </w:del>
      <w:del w:id="2856" w:author="龚夏颖" w:date="2023-05-30T10:32:51Z">
        <w:r>
          <w:rPr>
            <w:rFonts w:hint="default" w:ascii="Times New Roman" w:hAnsi="Times New Roman" w:eastAsia="仿宋_GB2312" w:cs="Times New Roman"/>
            <w:color w:val="auto"/>
            <w:sz w:val="32"/>
            <w:szCs w:val="32"/>
            <w:lang w:val="en-US" w:eastAsia="zh-CN"/>
          </w:rPr>
          <w:delText>：</w:delText>
        </w:r>
      </w:del>
      <w:del w:id="2857" w:author="龚夏颖" w:date="2023-05-30T10:32:51Z">
        <w:r>
          <w:rPr>
            <w:rFonts w:hint="default" w:ascii="Times New Roman" w:hAnsi="Times New Roman" w:eastAsia="仿宋_GB2312" w:cs="Times New Roman"/>
            <w:color w:val="auto"/>
            <w:sz w:val="32"/>
            <w:szCs w:val="32"/>
          </w:rPr>
          <w:delText>竞争科，</w:delText>
        </w:r>
      </w:del>
      <w:del w:id="2858" w:author="龚夏颖" w:date="2023-05-30T10:32:51Z">
        <w:r>
          <w:rPr>
            <w:rFonts w:hint="default" w:ascii="Times New Roman" w:hAnsi="Times New Roman" w:eastAsia="仿宋_GB2312" w:cs="Times New Roman"/>
            <w:color w:val="auto"/>
            <w:sz w:val="32"/>
            <w:szCs w:val="32"/>
            <w:lang w:eastAsia="zh-CN"/>
          </w:rPr>
          <w:delText>五通桥区市场监管局</w:delText>
        </w:r>
      </w:del>
    </w:p>
    <w:p w14:paraId="33E78FF2">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59" w:author="龚夏颖" w:date="2023-05-30T10:32:51Z"/>
          <w:rFonts w:hint="default" w:ascii="Times New Roman" w:hAnsi="Times New Roman" w:eastAsia="仿宋_GB2312" w:cs="Times New Roman"/>
          <w:color w:val="auto"/>
          <w:sz w:val="32"/>
          <w:szCs w:val="32"/>
          <w:lang w:val="en-US" w:eastAsia="zh-CN"/>
        </w:rPr>
      </w:pPr>
      <w:del w:id="2860" w:author="龚夏颖" w:date="2023-05-30T10:32:51Z">
        <w:r>
          <w:rPr>
            <w:rFonts w:hint="default" w:ascii="Times New Roman" w:hAnsi="Times New Roman" w:eastAsia="仿宋_GB2312" w:cs="Times New Roman"/>
            <w:b/>
            <w:bCs/>
            <w:color w:val="auto"/>
            <w:kern w:val="2"/>
            <w:sz w:val="32"/>
            <w:szCs w:val="32"/>
            <w:lang w:val="en-US" w:eastAsia="zh-CN" w:bidi="ar-SA"/>
          </w:rPr>
          <w:delText>5.持续推进信用监管。</w:delText>
        </w:r>
      </w:del>
      <w:del w:id="2861" w:author="龚夏颖" w:date="2023-05-30T10:32:51Z">
        <w:r>
          <w:rPr>
            <w:rFonts w:hint="default" w:ascii="Times New Roman" w:hAnsi="Times New Roman" w:eastAsia="仿宋_GB2312" w:cs="Times New Roman"/>
            <w:color w:val="auto"/>
            <w:sz w:val="32"/>
            <w:szCs w:val="32"/>
            <w:lang w:val="en-US" w:eastAsia="zh-CN"/>
          </w:rPr>
          <w:delText>持续推进信息公示、失信惩戒、“双随机、一公开”监管等工作，推进企业信用风险分类管理。贯彻落实《四川省市场监督管理局关于开展信用提升行动助力市场主体纾困解难的若干措施》，扎实推进信用提升行动，助力市场主体纾困解难。</w:delText>
        </w:r>
      </w:del>
    </w:p>
    <w:p w14:paraId="39DCE2B4">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62" w:author="龚夏颖" w:date="2023-05-30T10:32:51Z"/>
          <w:rFonts w:hint="default" w:ascii="Times New Roman" w:hAnsi="Times New Roman" w:eastAsia="仿宋_GB2312" w:cs="Times New Roman"/>
          <w:color w:val="auto"/>
          <w:sz w:val="32"/>
          <w:szCs w:val="32"/>
          <w:lang w:val="en-US" w:eastAsia="zh-CN"/>
        </w:rPr>
      </w:pPr>
      <w:del w:id="2863" w:author="龚夏颖" w:date="2023-05-30T10:32:51Z">
        <w:r>
          <w:rPr>
            <w:rFonts w:hint="default" w:ascii="Times New Roman" w:hAnsi="Times New Roman" w:eastAsia="仿宋_GB2312" w:cs="Times New Roman"/>
            <w:b/>
            <w:bCs/>
            <w:color w:val="auto"/>
            <w:sz w:val="32"/>
            <w:szCs w:val="32"/>
          </w:rPr>
          <w:delText>责任单位：</w:delText>
        </w:r>
      </w:del>
      <w:del w:id="2864" w:author="龚夏颖" w:date="2023-05-30T10:32:51Z">
        <w:r>
          <w:rPr>
            <w:rFonts w:hint="default" w:ascii="Times New Roman" w:hAnsi="Times New Roman" w:eastAsia="仿宋_GB2312" w:cs="Times New Roman"/>
            <w:color w:val="auto"/>
            <w:sz w:val="32"/>
            <w:szCs w:val="32"/>
          </w:rPr>
          <w:delText>信用监管科，各县（市、区）市场监管局、高新区分局</w:delText>
        </w:r>
      </w:del>
    </w:p>
    <w:p w14:paraId="69DD4752">
      <w:pPr>
        <w:keepNext w:val="0"/>
        <w:keepLines w:val="0"/>
        <w:pageBreakBefore w:val="0"/>
        <w:widowControl w:val="0"/>
        <w:kinsoku/>
        <w:wordWrap/>
        <w:overflowPunct w:val="0"/>
        <w:topLinePunct w:val="0"/>
        <w:autoSpaceDE/>
        <w:autoSpaceDN/>
        <w:bidi w:val="0"/>
        <w:adjustRightInd/>
        <w:snapToGrid/>
        <w:spacing w:line="570" w:lineRule="exact"/>
        <w:ind w:firstLine="640" w:firstLineChars="200"/>
        <w:jc w:val="both"/>
        <w:textAlignment w:val="auto"/>
        <w:rPr>
          <w:del w:id="2865" w:author="龚夏颖" w:date="2023-05-30T10:32:51Z"/>
          <w:rFonts w:hint="default" w:ascii="Times New Roman" w:hAnsi="Times New Roman" w:eastAsia="黑体" w:cs="Times New Roman"/>
          <w:color w:val="auto"/>
          <w:sz w:val="32"/>
          <w:szCs w:val="32"/>
          <w:lang w:val="en-US" w:eastAsia="zh-CN"/>
          <w:rPrChange w:id="2866" w:author="龚夏颖" w:date="2024-06-14T10:40:50Z">
            <w:rPr>
              <w:del w:id="2867" w:author="龚夏颖" w:date="2023-05-30T10:32:51Z"/>
              <w:rFonts w:hint="default" w:ascii="黑体" w:hAnsi="黑体" w:eastAsia="黑体" w:cs="黑体"/>
              <w:color w:val="auto"/>
              <w:sz w:val="32"/>
              <w:szCs w:val="32"/>
              <w:lang w:val="en-US" w:eastAsia="zh-CN"/>
            </w:rPr>
          </w:rPrChange>
        </w:rPr>
      </w:pPr>
      <w:del w:id="2868" w:author="龚夏颖" w:date="2023-05-30T10:32:51Z">
        <w:r>
          <w:rPr>
            <w:rFonts w:hint="default" w:ascii="Times New Roman" w:hAnsi="Times New Roman" w:eastAsia="黑体" w:cs="Times New Roman"/>
            <w:color w:val="auto"/>
            <w:sz w:val="32"/>
            <w:szCs w:val="32"/>
            <w:lang w:val="en-US" w:eastAsia="zh-CN"/>
            <w:rPrChange w:id="2869" w:author="龚夏颖" w:date="2024-06-14T10:40:50Z">
              <w:rPr>
                <w:rFonts w:hint="default" w:ascii="黑体" w:hAnsi="黑体" w:eastAsia="黑体" w:cs="黑体"/>
                <w:color w:val="auto"/>
                <w:sz w:val="32"/>
                <w:szCs w:val="32"/>
                <w:lang w:val="en-US" w:eastAsia="zh-CN"/>
              </w:rPr>
            </w:rPrChange>
          </w:rPr>
          <w:delText>二、聚焦高质量发展，全面加快质量强市建设步伐</w:delText>
        </w:r>
      </w:del>
    </w:p>
    <w:p w14:paraId="4BB4877F">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70" w:author="龚夏颖" w:date="2023-05-30T10:32:51Z"/>
          <w:rFonts w:hint="default" w:ascii="Times New Roman" w:hAnsi="Times New Roman" w:eastAsia="仿宋_GB2312" w:cs="Times New Roman"/>
          <w:color w:val="auto"/>
          <w:sz w:val="32"/>
          <w:szCs w:val="32"/>
          <w:lang w:val="en-US" w:eastAsia="zh-CN"/>
        </w:rPr>
      </w:pPr>
      <w:del w:id="2871" w:author="龚夏颖" w:date="2023-05-30T10:32:51Z">
        <w:r>
          <w:rPr>
            <w:rFonts w:hint="default" w:ascii="Times New Roman" w:hAnsi="Times New Roman" w:eastAsia="仿宋_GB2312" w:cs="Times New Roman"/>
            <w:b/>
            <w:bCs/>
            <w:color w:val="auto"/>
            <w:sz w:val="32"/>
            <w:szCs w:val="32"/>
            <w:lang w:val="en-US" w:eastAsia="zh-CN"/>
          </w:rPr>
          <w:delText>1.凝聚质量强市建设合力。</w:delText>
        </w:r>
      </w:del>
      <w:del w:id="2872" w:author="龚夏颖" w:date="2023-05-30T10:32:51Z">
        <w:r>
          <w:rPr>
            <w:rFonts w:hint="default" w:ascii="Times New Roman" w:hAnsi="Times New Roman" w:eastAsia="仿宋_GB2312" w:cs="Times New Roman"/>
            <w:color w:val="auto"/>
            <w:sz w:val="32"/>
            <w:szCs w:val="32"/>
            <w:lang w:val="en-US" w:eastAsia="zh-CN"/>
          </w:rPr>
          <w:delText>出台贯彻落实《质量强国建设纲要》的实施意见和进一步提升产品、工程和服务质量的实施方案，加强质量状况分析监测结果发布与应用。联合相关部门深化质量基础设施“一站式”服务试点成效，面向企业特别是中小微企业继续开展“质量基础设施服务企业行”活动。组织指导重点区县申报质量创新“揭榜挂帅”项目，推进重点行业（产品）质量提升。抓好天府质量奖跟踪服务和“天府名品”高端质量品牌梯队培育，完成第四届乐山市政府质量奖评选。加大企业首席质量官人才培养，加强产品伤害监测，推动企业落实重大产品质量事故强制报告等质量主体责任。</w:delText>
        </w:r>
      </w:del>
    </w:p>
    <w:p w14:paraId="19FEED6F">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73" w:author="龚夏颖" w:date="2023-05-30T10:32:51Z"/>
          <w:rFonts w:hint="default" w:ascii="Times New Roman" w:hAnsi="Times New Roman" w:eastAsia="仿宋_GB2312" w:cs="Times New Roman"/>
          <w:color w:val="auto"/>
          <w:sz w:val="32"/>
          <w:szCs w:val="32"/>
          <w:lang w:val="en-US" w:eastAsia="zh-CN"/>
        </w:rPr>
      </w:pPr>
      <w:del w:id="2874" w:author="龚夏颖" w:date="2023-05-30T10:32:51Z">
        <w:r>
          <w:rPr>
            <w:rFonts w:hint="default" w:ascii="Times New Roman" w:hAnsi="Times New Roman" w:eastAsia="仿宋_GB2312" w:cs="Times New Roman"/>
            <w:b/>
            <w:bCs/>
            <w:color w:val="auto"/>
            <w:sz w:val="32"/>
            <w:szCs w:val="32"/>
          </w:rPr>
          <w:delText>责任单位：</w:delText>
        </w:r>
      </w:del>
      <w:del w:id="2875" w:author="龚夏颖" w:date="2023-05-30T10:32:51Z">
        <w:r>
          <w:rPr>
            <w:rFonts w:hint="default" w:ascii="Times New Roman" w:hAnsi="Times New Roman" w:eastAsia="仿宋_GB2312" w:cs="Times New Roman"/>
            <w:color w:val="auto"/>
            <w:sz w:val="32"/>
            <w:szCs w:val="32"/>
          </w:rPr>
          <w:delText>质量发展科</w:delText>
        </w:r>
      </w:del>
      <w:del w:id="2876" w:author="龚夏颖" w:date="2023-05-30T10:32:51Z">
        <w:r>
          <w:rPr>
            <w:rFonts w:hint="default" w:ascii="Times New Roman" w:hAnsi="Times New Roman" w:eastAsia="仿宋_GB2312" w:cs="Times New Roman"/>
            <w:color w:val="auto"/>
            <w:sz w:val="32"/>
            <w:szCs w:val="32"/>
            <w:lang w:eastAsia="zh-CN"/>
          </w:rPr>
          <w:delText>，</w:delText>
        </w:r>
      </w:del>
      <w:del w:id="2877" w:author="龚夏颖" w:date="2023-05-30T10:32:51Z">
        <w:r>
          <w:rPr>
            <w:rFonts w:hint="default" w:ascii="Times New Roman" w:hAnsi="Times New Roman" w:eastAsia="仿宋_GB2312" w:cs="Times New Roman"/>
            <w:color w:val="auto"/>
            <w:sz w:val="32"/>
            <w:szCs w:val="32"/>
          </w:rPr>
          <w:delText>市质检所</w:delText>
        </w:r>
      </w:del>
      <w:del w:id="2878" w:author="龚夏颖" w:date="2023-05-30T10:32:51Z">
        <w:r>
          <w:rPr>
            <w:rFonts w:hint="default" w:ascii="Times New Roman" w:hAnsi="Times New Roman" w:eastAsia="仿宋_GB2312" w:cs="Times New Roman"/>
            <w:color w:val="auto"/>
            <w:sz w:val="32"/>
            <w:szCs w:val="32"/>
            <w:lang w:eastAsia="zh-CN"/>
          </w:rPr>
          <w:delText>、</w:delText>
        </w:r>
      </w:del>
      <w:del w:id="2879"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531E62C9">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80" w:author="龚夏颖" w:date="2023-05-30T10:32:51Z"/>
          <w:rFonts w:hint="default" w:ascii="Times New Roman" w:hAnsi="Times New Roman" w:eastAsia="仿宋_GB2312" w:cs="Times New Roman"/>
          <w:color w:val="auto"/>
          <w:sz w:val="32"/>
          <w:szCs w:val="32"/>
          <w:lang w:val="en-US" w:eastAsia="zh-CN"/>
        </w:rPr>
      </w:pPr>
      <w:del w:id="2881" w:author="龚夏颖" w:date="2023-05-30T10:32:51Z">
        <w:r>
          <w:rPr>
            <w:rFonts w:hint="default" w:ascii="Times New Roman" w:hAnsi="Times New Roman" w:eastAsia="仿宋_GB2312" w:cs="Times New Roman"/>
            <w:b/>
            <w:bCs/>
            <w:color w:val="auto"/>
            <w:sz w:val="32"/>
            <w:szCs w:val="32"/>
            <w:lang w:val="en-US" w:eastAsia="zh-CN"/>
          </w:rPr>
          <w:delText>2.强化标准和计量保障。</w:delText>
        </w:r>
      </w:del>
      <w:del w:id="2882" w:author="龚夏颖" w:date="2023-05-30T10:32:51Z">
        <w:r>
          <w:rPr>
            <w:rFonts w:hint="default" w:ascii="Times New Roman" w:hAnsi="Times New Roman" w:eastAsia="仿宋_GB2312" w:cs="Times New Roman"/>
            <w:color w:val="auto"/>
            <w:sz w:val="32"/>
            <w:szCs w:val="32"/>
            <w:lang w:val="en-US" w:eastAsia="zh-CN"/>
          </w:rPr>
          <w:delText>积极培育企业标准“领跑者”和团体标准“领先者”，继续开展“百城千业万企”对标达标提升行动。积极参与姜黄ISO国际标准制定，加强标准化示范试点项目和特色农产品标准体系建设。推动出台贯彻落实国务院、省政府关于《计量发展规划（2021-2035年）》的实施方案。探索建立碳达峰、碳中和计量体系。围绕重点民生领域开展计量专项监督检查，做好定量包装商品净含量和限制商品过度包装监督抽查，开展能效标识和水效标识监督检查。</w:delText>
        </w:r>
      </w:del>
    </w:p>
    <w:p w14:paraId="780FD93A">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83" w:author="龚夏颖" w:date="2023-05-30T10:32:51Z"/>
          <w:rFonts w:hint="default" w:ascii="Times New Roman" w:hAnsi="Times New Roman" w:eastAsia="仿宋_GB2312" w:cs="Times New Roman"/>
          <w:color w:val="auto"/>
          <w:sz w:val="32"/>
          <w:szCs w:val="32"/>
          <w:lang w:val="en-US" w:eastAsia="zh-CN"/>
        </w:rPr>
      </w:pPr>
      <w:del w:id="2884" w:author="龚夏颖" w:date="2023-05-30T10:32:51Z">
        <w:r>
          <w:rPr>
            <w:rFonts w:hint="default" w:ascii="Times New Roman" w:hAnsi="Times New Roman" w:eastAsia="仿宋_GB2312" w:cs="Times New Roman"/>
            <w:b/>
            <w:bCs/>
            <w:color w:val="auto"/>
            <w:sz w:val="32"/>
            <w:szCs w:val="32"/>
          </w:rPr>
          <w:delText>责任单位：</w:delText>
        </w:r>
      </w:del>
      <w:del w:id="2885" w:author="龚夏颖" w:date="2023-05-30T10:32:51Z">
        <w:r>
          <w:rPr>
            <w:rFonts w:hint="default" w:ascii="Times New Roman" w:hAnsi="Times New Roman" w:eastAsia="仿宋_GB2312" w:cs="Times New Roman"/>
            <w:color w:val="auto"/>
            <w:sz w:val="32"/>
            <w:szCs w:val="32"/>
          </w:rPr>
          <w:delText>计量与标准化科</w:delText>
        </w:r>
      </w:del>
      <w:del w:id="2886" w:author="龚夏颖" w:date="2023-05-30T10:32:51Z">
        <w:r>
          <w:rPr>
            <w:rFonts w:hint="default" w:ascii="Times New Roman" w:hAnsi="Times New Roman" w:eastAsia="仿宋_GB2312" w:cs="Times New Roman"/>
            <w:color w:val="auto"/>
            <w:sz w:val="32"/>
            <w:szCs w:val="32"/>
            <w:lang w:eastAsia="zh-CN"/>
          </w:rPr>
          <w:delText>，</w:delText>
        </w:r>
      </w:del>
      <w:del w:id="2887" w:author="龚夏颖" w:date="2023-05-30T10:32:51Z">
        <w:r>
          <w:rPr>
            <w:rFonts w:hint="default" w:ascii="Times New Roman" w:hAnsi="Times New Roman" w:eastAsia="仿宋_GB2312" w:cs="Times New Roman"/>
            <w:color w:val="auto"/>
            <w:sz w:val="32"/>
            <w:szCs w:val="32"/>
          </w:rPr>
          <w:delText>市计量所</w:delText>
        </w:r>
      </w:del>
      <w:del w:id="2888" w:author="龚夏颖" w:date="2023-05-30T10:32:51Z">
        <w:r>
          <w:rPr>
            <w:rFonts w:hint="default" w:ascii="Times New Roman" w:hAnsi="Times New Roman" w:eastAsia="仿宋_GB2312" w:cs="Times New Roman"/>
            <w:color w:val="auto"/>
            <w:sz w:val="32"/>
            <w:szCs w:val="32"/>
            <w:lang w:eastAsia="zh-CN"/>
          </w:rPr>
          <w:delText>、</w:delText>
        </w:r>
      </w:del>
      <w:del w:id="2889"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0C3B8EF7">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890" w:author="龚夏颖" w:date="2023-05-30T10:32:51Z"/>
          <w:rFonts w:hint="default" w:ascii="Times New Roman" w:hAnsi="Times New Roman" w:eastAsia="仿宋_GB2312" w:cs="Times New Roman"/>
          <w:color w:val="auto"/>
          <w:sz w:val="32"/>
          <w:szCs w:val="32"/>
          <w:lang w:val="en-US" w:eastAsia="zh-CN"/>
        </w:rPr>
      </w:pPr>
      <w:del w:id="2891" w:author="龚夏颖" w:date="2023-05-30T10:32:51Z">
        <w:r>
          <w:rPr>
            <w:rFonts w:hint="default" w:ascii="Times New Roman" w:hAnsi="Times New Roman" w:eastAsia="仿宋_GB2312" w:cs="Times New Roman"/>
            <w:b w:val="0"/>
            <w:bCs w:val="0"/>
            <w:color w:val="auto"/>
            <w:sz w:val="32"/>
            <w:szCs w:val="32"/>
            <w:lang w:val="en-US" w:eastAsia="zh-CN"/>
          </w:rPr>
          <w:delText>3.规范认证认可和检验检测。持</w:delText>
        </w:r>
      </w:del>
      <w:del w:id="2892" w:author="龚夏颖" w:date="2023-05-30T10:32:51Z">
        <w:r>
          <w:rPr>
            <w:rFonts w:hint="default" w:ascii="Times New Roman" w:hAnsi="Times New Roman" w:eastAsia="仿宋_GB2312" w:cs="Times New Roman"/>
            <w:color w:val="auto"/>
            <w:sz w:val="32"/>
            <w:szCs w:val="32"/>
            <w:lang w:val="en-US" w:eastAsia="zh-CN"/>
          </w:rPr>
          <w:delText>续开展“小微企业质量管理体系认证提升行动”，加快推进绿色、节能、低碳等高端品质认证，提升“乐山造”竞争力。</w:delText>
        </w:r>
      </w:del>
      <w:del w:id="2893" w:author="龚夏颖" w:date="2023-05-30T10:32:51Z">
        <w:r>
          <w:rPr>
            <w:rFonts w:hint="default" w:ascii="Times New Roman" w:hAnsi="Times New Roman" w:eastAsia="仿宋_GB2312" w:cs="Times New Roman"/>
            <w:color w:val="auto"/>
            <w:kern w:val="0"/>
            <w:sz w:val="32"/>
            <w:szCs w:val="32"/>
            <w:lang w:val="en-US" w:eastAsia="zh-CN" w:bidi="ar"/>
          </w:rPr>
          <w:delText>协同相关部门推进绿色低碳产品认证、服务认</w:delText>
        </w:r>
      </w:del>
      <w:del w:id="2894" w:author="龚夏颖" w:date="2023-05-30T10:32:51Z">
        <w:r>
          <w:rPr>
            <w:rFonts w:hint="default" w:ascii="Times New Roman" w:hAnsi="Times New Roman" w:eastAsia="仿宋_GB2312" w:cs="Times New Roman"/>
            <w:color w:val="auto"/>
            <w:kern w:val="2"/>
            <w:sz w:val="32"/>
            <w:szCs w:val="32"/>
            <w:lang w:val="en-US" w:eastAsia="zh-CN" w:bidi="ar"/>
          </w:rPr>
          <w:delText>证等高端品质认证</w:delText>
        </w:r>
      </w:del>
      <w:del w:id="2895" w:author="龚夏颖" w:date="2023-05-30T10:32:51Z">
        <w:r>
          <w:rPr>
            <w:rFonts w:hint="default" w:ascii="Times New Roman" w:hAnsi="Times New Roman" w:eastAsia="仿宋_GB2312" w:cs="Times New Roman"/>
            <w:color w:val="auto"/>
            <w:kern w:val="2"/>
            <w:sz w:val="32"/>
            <w:szCs w:val="32"/>
            <w:shd w:val="clear" w:color="auto" w:fill="FFFFFF"/>
            <w:lang w:val="en-US" w:eastAsia="zh-CN" w:bidi="ar"/>
          </w:rPr>
          <w:delText>。</w:delText>
        </w:r>
      </w:del>
      <w:del w:id="2896" w:author="龚夏颖" w:date="2023-05-30T10:32:51Z">
        <w:r>
          <w:rPr>
            <w:rFonts w:hint="default" w:ascii="Times New Roman" w:hAnsi="Times New Roman" w:eastAsia="仿宋_GB2312" w:cs="Times New Roman"/>
            <w:color w:val="auto"/>
            <w:sz w:val="32"/>
            <w:szCs w:val="32"/>
            <w:lang w:val="en-US" w:eastAsia="zh-CN"/>
          </w:rPr>
          <w:delText>积极推进省级有机产品认证示范区建设，提升有机产品认证数量和面积。加强检验检测行业监管，部门联动，严查认证检测乱象，促进检验检测行业规范健康发展。</w:delText>
        </w:r>
      </w:del>
    </w:p>
    <w:p w14:paraId="5A174356">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897" w:author="龚夏颖" w:date="2023-05-30T10:32:51Z"/>
          <w:rFonts w:hint="default" w:ascii="Times New Roman" w:hAnsi="Times New Roman" w:eastAsia="仿宋_GB2312" w:cs="Times New Roman"/>
          <w:color w:val="auto"/>
          <w:sz w:val="32"/>
          <w:szCs w:val="32"/>
          <w:lang w:val="en-US" w:eastAsia="zh-CN"/>
        </w:rPr>
      </w:pPr>
      <w:del w:id="2898" w:author="龚夏颖" w:date="2023-05-30T10:32:51Z">
        <w:r>
          <w:rPr>
            <w:rFonts w:hint="default" w:ascii="Times New Roman" w:hAnsi="Times New Roman" w:eastAsia="仿宋_GB2312" w:cs="Times New Roman"/>
            <w:b/>
            <w:bCs/>
            <w:color w:val="auto"/>
            <w:sz w:val="32"/>
            <w:szCs w:val="32"/>
          </w:rPr>
          <w:delText>责任单位：</w:delText>
        </w:r>
      </w:del>
      <w:del w:id="2899" w:author="龚夏颖" w:date="2023-05-30T10:32:51Z">
        <w:r>
          <w:rPr>
            <w:rFonts w:hint="default" w:ascii="Times New Roman" w:hAnsi="Times New Roman" w:eastAsia="仿宋_GB2312" w:cs="Times New Roman"/>
            <w:color w:val="auto"/>
            <w:sz w:val="32"/>
            <w:szCs w:val="32"/>
          </w:rPr>
          <w:delText>认检科，各县（市、区）市场监管局、高新区分局</w:delText>
        </w:r>
      </w:del>
    </w:p>
    <w:p w14:paraId="19B756B8">
      <w:pPr>
        <w:keepNext w:val="0"/>
        <w:keepLines w:val="0"/>
        <w:pageBreakBefore w:val="0"/>
        <w:widowControl w:val="0"/>
        <w:kinsoku/>
        <w:wordWrap/>
        <w:overflowPunct w:val="0"/>
        <w:topLinePunct w:val="0"/>
        <w:autoSpaceDE/>
        <w:autoSpaceDN/>
        <w:bidi w:val="0"/>
        <w:adjustRightInd/>
        <w:snapToGrid/>
        <w:spacing w:line="570" w:lineRule="exact"/>
        <w:ind w:firstLine="640" w:firstLineChars="200"/>
        <w:jc w:val="both"/>
        <w:textAlignment w:val="auto"/>
        <w:rPr>
          <w:del w:id="2900" w:author="龚夏颖" w:date="2023-05-30T10:32:51Z"/>
          <w:rFonts w:hint="default" w:ascii="Times New Roman" w:hAnsi="Times New Roman" w:eastAsia="黑体" w:cs="Times New Roman"/>
          <w:color w:val="auto"/>
          <w:sz w:val="32"/>
          <w:szCs w:val="32"/>
          <w:lang w:val="en-US" w:eastAsia="zh-CN"/>
          <w:rPrChange w:id="2901" w:author="龚夏颖" w:date="2024-06-14T10:40:50Z">
            <w:rPr>
              <w:del w:id="2902" w:author="龚夏颖" w:date="2023-05-30T10:32:51Z"/>
              <w:rFonts w:hint="default" w:ascii="黑体" w:hAnsi="黑体" w:eastAsia="黑体" w:cs="黑体"/>
              <w:color w:val="auto"/>
              <w:sz w:val="32"/>
              <w:szCs w:val="32"/>
              <w:lang w:val="en-US" w:eastAsia="zh-CN"/>
            </w:rPr>
          </w:rPrChange>
        </w:rPr>
      </w:pPr>
      <w:del w:id="2903" w:author="龚夏颖" w:date="2023-05-30T10:32:51Z">
        <w:r>
          <w:rPr>
            <w:rFonts w:hint="default" w:ascii="Times New Roman" w:hAnsi="Times New Roman" w:eastAsia="黑体" w:cs="Times New Roman"/>
            <w:color w:val="auto"/>
            <w:sz w:val="32"/>
            <w:szCs w:val="32"/>
            <w:lang w:val="en-US" w:eastAsia="zh-CN"/>
            <w:rPrChange w:id="2904" w:author="龚夏颖" w:date="2024-06-14T10:40:50Z">
              <w:rPr>
                <w:rFonts w:hint="default" w:ascii="黑体" w:hAnsi="黑体" w:eastAsia="黑体" w:cs="黑体"/>
                <w:color w:val="auto"/>
                <w:sz w:val="32"/>
                <w:szCs w:val="32"/>
                <w:lang w:val="en-US" w:eastAsia="zh-CN"/>
              </w:rPr>
            </w:rPrChange>
          </w:rPr>
          <w:delText>三、聚焦创新驱动，激发知识产权引领发展活力</w:delText>
        </w:r>
      </w:del>
    </w:p>
    <w:p w14:paraId="17E300A2">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905" w:author="龚夏颖" w:date="2023-05-30T10:32:51Z"/>
          <w:rFonts w:hint="default" w:ascii="Times New Roman" w:hAnsi="Times New Roman" w:eastAsia="仿宋_GB2312" w:cs="Times New Roman"/>
          <w:color w:val="auto"/>
          <w:sz w:val="32"/>
          <w:szCs w:val="32"/>
          <w:lang w:val="en-US" w:eastAsia="zh-CN"/>
        </w:rPr>
      </w:pPr>
      <w:del w:id="2906" w:author="龚夏颖" w:date="2023-05-30T10:32:51Z">
        <w:r>
          <w:rPr>
            <w:rFonts w:hint="default" w:ascii="Times New Roman" w:hAnsi="Times New Roman" w:eastAsia="仿宋_GB2312" w:cs="Times New Roman"/>
            <w:b/>
            <w:bCs/>
            <w:color w:val="auto"/>
            <w:sz w:val="32"/>
            <w:szCs w:val="32"/>
            <w:lang w:val="en-US" w:eastAsia="zh-CN"/>
          </w:rPr>
          <w:delText>1.开展试点示范培育。</w:delText>
        </w:r>
      </w:del>
      <w:del w:id="2907" w:author="龚夏颖" w:date="2023-05-30T10:32:51Z">
        <w:r>
          <w:rPr>
            <w:rFonts w:hint="default" w:ascii="Times New Roman" w:hAnsi="Times New Roman" w:eastAsia="仿宋_GB2312" w:cs="Times New Roman"/>
            <w:color w:val="auto"/>
            <w:sz w:val="32"/>
            <w:szCs w:val="32"/>
            <w:lang w:val="en-US" w:eastAsia="zh-CN"/>
          </w:rPr>
          <w:delText>夯实国家知识产权强国建设试点示范城市、县域和产业园区创建基础，深入推进国家、省级知识产权试点示范和优势企业培育工作，支持和指导企业实施知识产权战略和品牌培育创建工作。</w:delText>
        </w:r>
      </w:del>
    </w:p>
    <w:p w14:paraId="7194FA79">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08" w:author="龚夏颖" w:date="2023-05-30T10:32:51Z"/>
          <w:rFonts w:hint="default" w:ascii="Times New Roman" w:hAnsi="Times New Roman" w:eastAsia="仿宋_GB2312" w:cs="Times New Roman"/>
          <w:color w:val="auto"/>
          <w:sz w:val="32"/>
          <w:szCs w:val="32"/>
          <w:lang w:val="en-US" w:eastAsia="zh-CN"/>
        </w:rPr>
      </w:pPr>
      <w:del w:id="2909" w:author="龚夏颖" w:date="2023-05-30T10:32:51Z">
        <w:r>
          <w:rPr>
            <w:rFonts w:hint="default" w:ascii="Times New Roman" w:hAnsi="Times New Roman" w:eastAsia="仿宋_GB2312" w:cs="Times New Roman"/>
            <w:b/>
            <w:bCs/>
            <w:color w:val="auto"/>
            <w:sz w:val="32"/>
            <w:szCs w:val="32"/>
          </w:rPr>
          <w:delText>责任单位：</w:delText>
        </w:r>
      </w:del>
      <w:del w:id="2910" w:author="龚夏颖" w:date="2023-05-30T10:32:51Z">
        <w:r>
          <w:rPr>
            <w:rFonts w:hint="default" w:ascii="Times New Roman" w:hAnsi="Times New Roman" w:eastAsia="仿宋_GB2312" w:cs="Times New Roman"/>
            <w:color w:val="auto"/>
            <w:sz w:val="32"/>
            <w:szCs w:val="32"/>
          </w:rPr>
          <w:delText>知识产权科</w:delText>
        </w:r>
      </w:del>
      <w:del w:id="2911" w:author="龚夏颖" w:date="2023-05-30T10:32:51Z">
        <w:r>
          <w:rPr>
            <w:rFonts w:hint="default" w:ascii="Times New Roman" w:hAnsi="Times New Roman" w:eastAsia="仿宋_GB2312" w:cs="Times New Roman"/>
            <w:color w:val="auto"/>
            <w:sz w:val="32"/>
            <w:szCs w:val="32"/>
            <w:lang w:eastAsia="zh-CN"/>
          </w:rPr>
          <w:delText>、</w:delText>
        </w:r>
      </w:del>
      <w:del w:id="2912" w:author="龚夏颖" w:date="2023-05-30T10:32:51Z">
        <w:r>
          <w:rPr>
            <w:rFonts w:hint="default" w:ascii="Times New Roman" w:hAnsi="Times New Roman" w:eastAsia="仿宋_GB2312" w:cs="Times New Roman"/>
            <w:color w:val="auto"/>
            <w:sz w:val="32"/>
            <w:szCs w:val="32"/>
          </w:rPr>
          <w:delText>知识产权服务促进中心</w:delText>
        </w:r>
      </w:del>
      <w:del w:id="2913" w:author="龚夏颖" w:date="2023-05-30T10:32:51Z">
        <w:r>
          <w:rPr>
            <w:rFonts w:hint="default" w:ascii="Times New Roman" w:hAnsi="Times New Roman" w:eastAsia="仿宋_GB2312" w:cs="Times New Roman"/>
            <w:color w:val="auto"/>
            <w:sz w:val="32"/>
            <w:szCs w:val="32"/>
            <w:lang w:eastAsia="zh-CN"/>
          </w:rPr>
          <w:delText>、商广科</w:delText>
        </w:r>
      </w:del>
      <w:del w:id="2914"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589121E3">
      <w:pPr>
        <w:keepNext w:val="0"/>
        <w:keepLines w:val="0"/>
        <w:pageBreakBefore w:val="0"/>
        <w:widowControl w:val="0"/>
        <w:kinsoku/>
        <w:wordWrap/>
        <w:overflowPunct w:val="0"/>
        <w:topLinePunct w:val="0"/>
        <w:autoSpaceDE/>
        <w:autoSpaceDN/>
        <w:bidi w:val="0"/>
        <w:adjustRightInd/>
        <w:snapToGrid/>
        <w:spacing w:line="570" w:lineRule="exact"/>
        <w:ind w:firstLine="640" w:firstLineChars="200"/>
        <w:jc w:val="both"/>
        <w:textAlignment w:val="auto"/>
        <w:rPr>
          <w:del w:id="2915" w:author="龚夏颖" w:date="2023-05-30T10:32:51Z"/>
          <w:rFonts w:hint="default" w:ascii="Times New Roman" w:hAnsi="Times New Roman" w:eastAsia="仿宋_GB2312" w:cs="Times New Roman"/>
          <w:color w:val="auto"/>
          <w:sz w:val="32"/>
          <w:szCs w:val="32"/>
          <w:lang w:val="en-US" w:eastAsia="zh-CN"/>
        </w:rPr>
      </w:pPr>
      <w:del w:id="2916" w:author="龚夏颖" w:date="2023-05-30T10:32:51Z">
        <w:r>
          <w:rPr>
            <w:rFonts w:hint="default" w:ascii="Times New Roman" w:hAnsi="Times New Roman" w:eastAsia="仿宋_GB2312" w:cs="Times New Roman"/>
            <w:b/>
            <w:bCs/>
            <w:color w:val="auto"/>
            <w:sz w:val="32"/>
            <w:szCs w:val="32"/>
            <w:lang w:val="en-US" w:eastAsia="zh-CN"/>
          </w:rPr>
          <w:delText>2.强化知识产权全链条保护。</w:delText>
        </w:r>
      </w:del>
      <w:del w:id="2917" w:author="龚夏颖" w:date="2023-05-30T10:32:51Z">
        <w:r>
          <w:rPr>
            <w:rFonts w:hint="default" w:ascii="Times New Roman" w:hAnsi="Times New Roman" w:eastAsia="仿宋_GB2312" w:cs="Times New Roman"/>
            <w:b w:val="0"/>
            <w:bCs w:val="0"/>
            <w:color w:val="auto"/>
            <w:sz w:val="32"/>
            <w:szCs w:val="32"/>
            <w:lang w:val="en-US" w:eastAsia="zh-CN"/>
          </w:rPr>
          <w:delText>抓好</w:delText>
        </w:r>
      </w:del>
      <w:del w:id="2918" w:author="龚夏颖" w:date="2023-05-30T10:32:51Z">
        <w:r>
          <w:rPr>
            <w:rFonts w:hint="default" w:ascii="Times New Roman" w:hAnsi="Times New Roman" w:eastAsia="仿宋_GB2312" w:cs="Times New Roman"/>
            <w:b w:val="0"/>
            <w:bCs w:val="0"/>
            <w:color w:val="auto"/>
            <w:sz w:val="32"/>
            <w:szCs w:val="32"/>
            <w:highlight w:val="none"/>
            <w:u w:val="none" w:color="auto"/>
            <w:lang w:val="en-US" w:eastAsia="zh-CN"/>
          </w:rPr>
          <w:delText>《四川省知识产权保护和促进条例》宣贯工作。</w:delText>
        </w:r>
      </w:del>
      <w:del w:id="2919" w:author="龚夏颖" w:date="2023-05-30T10:32:51Z">
        <w:r>
          <w:rPr>
            <w:rFonts w:hint="default" w:ascii="Times New Roman" w:hAnsi="Times New Roman" w:eastAsia="仿宋_GB2312" w:cs="Times New Roman"/>
            <w:color w:val="auto"/>
            <w:sz w:val="32"/>
            <w:szCs w:val="32"/>
            <w:lang w:val="en-US" w:eastAsia="zh-CN"/>
          </w:rPr>
          <w:delText>积极申报四川省知识产权保护中心乐山分中心。开展知识产权执法“春雷”“铁拳”“蓝天”等专项行动，加强省级专利侵权纠纷行政裁决试点工作，确保高质量通过验收。加强成都大运会特殊标志保护，集中整治侵犯会徽、吉祥物等非法牟利行为。建立重点保护名录，依托省局平台加强商标异常申请和商标抢注监测，严厉打击商标恶意抢注和侵权假冒等行为。</w:delText>
        </w:r>
      </w:del>
    </w:p>
    <w:p w14:paraId="28E264CC">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20" w:author="龚夏颖" w:date="2023-05-30T10:32:51Z"/>
          <w:rFonts w:hint="default" w:ascii="Times New Roman" w:hAnsi="Times New Roman" w:eastAsia="仿宋_GB2312" w:cs="Times New Roman"/>
          <w:color w:val="auto"/>
          <w:sz w:val="32"/>
          <w:szCs w:val="32"/>
          <w:lang w:val="en-US" w:eastAsia="zh-CN"/>
        </w:rPr>
      </w:pPr>
      <w:del w:id="2921" w:author="龚夏颖" w:date="2023-05-30T10:32:51Z">
        <w:r>
          <w:rPr>
            <w:rFonts w:hint="default" w:ascii="Times New Roman" w:hAnsi="Times New Roman" w:eastAsia="仿宋_GB2312" w:cs="Times New Roman"/>
            <w:b/>
            <w:bCs/>
            <w:color w:val="auto"/>
            <w:sz w:val="32"/>
            <w:szCs w:val="32"/>
          </w:rPr>
          <w:delText>责任单位：</w:delText>
        </w:r>
      </w:del>
      <w:del w:id="2922" w:author="龚夏颖" w:date="2023-05-30T10:32:51Z">
        <w:r>
          <w:rPr>
            <w:rFonts w:hint="default" w:ascii="Times New Roman" w:hAnsi="Times New Roman" w:eastAsia="仿宋_GB2312" w:cs="Times New Roman"/>
            <w:color w:val="auto"/>
            <w:sz w:val="32"/>
            <w:szCs w:val="32"/>
          </w:rPr>
          <w:delText>知识产权科</w:delText>
        </w:r>
      </w:del>
      <w:del w:id="2923" w:author="龚夏颖" w:date="2023-05-30T10:32:51Z">
        <w:r>
          <w:rPr>
            <w:rFonts w:hint="default" w:ascii="Times New Roman" w:hAnsi="Times New Roman" w:eastAsia="仿宋_GB2312" w:cs="Times New Roman"/>
            <w:color w:val="auto"/>
            <w:sz w:val="32"/>
            <w:szCs w:val="32"/>
            <w:lang w:eastAsia="zh-CN"/>
          </w:rPr>
          <w:delText>、</w:delText>
        </w:r>
      </w:del>
      <w:del w:id="2924" w:author="龚夏颖" w:date="2023-05-30T10:32:51Z">
        <w:r>
          <w:rPr>
            <w:rFonts w:hint="default" w:ascii="Times New Roman" w:hAnsi="Times New Roman" w:eastAsia="仿宋_GB2312" w:cs="Times New Roman"/>
            <w:color w:val="auto"/>
            <w:sz w:val="32"/>
            <w:szCs w:val="32"/>
          </w:rPr>
          <w:delText>知识产权服务促进中心</w:delText>
        </w:r>
      </w:del>
      <w:del w:id="2925" w:author="龚夏颖" w:date="2023-05-30T10:32:51Z">
        <w:r>
          <w:rPr>
            <w:rFonts w:hint="default" w:ascii="Times New Roman" w:hAnsi="Times New Roman" w:eastAsia="仿宋_GB2312" w:cs="Times New Roman"/>
            <w:color w:val="auto"/>
            <w:sz w:val="32"/>
            <w:szCs w:val="32"/>
            <w:lang w:eastAsia="zh-CN"/>
          </w:rPr>
          <w:delText>、商广科，执法一科、执法二科，</w:delText>
        </w:r>
      </w:del>
      <w:del w:id="2926"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42D35555">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927" w:author="龚夏颖" w:date="2023-05-30T10:32:51Z"/>
          <w:rFonts w:hint="default" w:ascii="Times New Roman" w:hAnsi="Times New Roman" w:eastAsia="仿宋_GB2312" w:cs="Times New Roman"/>
          <w:color w:val="auto"/>
          <w:sz w:val="32"/>
          <w:szCs w:val="32"/>
          <w:lang w:val="en-US" w:eastAsia="zh-CN"/>
        </w:rPr>
      </w:pPr>
      <w:del w:id="2928" w:author="龚夏颖" w:date="2023-05-30T10:32:51Z">
        <w:r>
          <w:rPr>
            <w:rFonts w:hint="default" w:ascii="Times New Roman" w:hAnsi="Times New Roman" w:eastAsia="仿宋_GB2312" w:cs="Times New Roman"/>
            <w:b/>
            <w:bCs/>
            <w:color w:val="auto"/>
            <w:sz w:val="32"/>
            <w:szCs w:val="32"/>
            <w:lang w:val="en-US" w:eastAsia="zh-CN"/>
          </w:rPr>
          <w:delText>3.推动知识产权运用转化。</w:delText>
        </w:r>
      </w:del>
      <w:del w:id="2929" w:author="龚夏颖" w:date="2023-05-30T10:32:51Z">
        <w:r>
          <w:rPr>
            <w:rFonts w:hint="default" w:ascii="Times New Roman" w:hAnsi="Times New Roman" w:eastAsia="仿宋_GB2312" w:cs="Times New Roman"/>
            <w:color w:val="auto"/>
            <w:sz w:val="32"/>
            <w:szCs w:val="32"/>
            <w:lang w:val="en-US" w:eastAsia="zh-CN"/>
          </w:rPr>
          <w:delText>以沐川魔芋全省唯一一个特色农业知识产权运营中心为抓手，推动成果转化、服务促进、融资等平台建设。夯实国家知识产权远程教育乐山分站工作基础，深化知识产权“五进”活动。规范化建设商标品牌指导站，提供法律宣传、商标注册、品牌保护等“一站式”服务。促进地理标志及其专用标志运用。</w:delText>
        </w:r>
      </w:del>
    </w:p>
    <w:p w14:paraId="5A971380">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30" w:author="龚夏颖" w:date="2023-05-30T10:32:51Z"/>
          <w:rFonts w:hint="default" w:ascii="Times New Roman" w:hAnsi="Times New Roman" w:eastAsia="仿宋_GB2312" w:cs="Times New Roman"/>
          <w:color w:val="auto"/>
          <w:sz w:val="32"/>
          <w:szCs w:val="32"/>
          <w:lang w:eastAsia="zh-CN"/>
        </w:rPr>
      </w:pPr>
      <w:del w:id="2931" w:author="龚夏颖" w:date="2023-05-30T10:32:51Z">
        <w:r>
          <w:rPr>
            <w:rFonts w:hint="default" w:ascii="Times New Roman" w:hAnsi="Times New Roman" w:eastAsia="仿宋_GB2312" w:cs="Times New Roman"/>
            <w:b/>
            <w:bCs/>
            <w:color w:val="auto"/>
            <w:sz w:val="32"/>
            <w:szCs w:val="32"/>
          </w:rPr>
          <w:delText>责任单位：</w:delText>
        </w:r>
      </w:del>
      <w:del w:id="2932" w:author="龚夏颖" w:date="2023-05-30T10:32:51Z">
        <w:r>
          <w:rPr>
            <w:rFonts w:hint="default" w:ascii="Times New Roman" w:hAnsi="Times New Roman" w:eastAsia="仿宋_GB2312" w:cs="Times New Roman"/>
            <w:color w:val="auto"/>
            <w:sz w:val="32"/>
            <w:szCs w:val="32"/>
          </w:rPr>
          <w:delText>知识产权科</w:delText>
        </w:r>
      </w:del>
      <w:del w:id="2933" w:author="龚夏颖" w:date="2023-05-30T10:32:51Z">
        <w:r>
          <w:rPr>
            <w:rFonts w:hint="default" w:ascii="Times New Roman" w:hAnsi="Times New Roman" w:eastAsia="仿宋_GB2312" w:cs="Times New Roman"/>
            <w:color w:val="auto"/>
            <w:sz w:val="32"/>
            <w:szCs w:val="32"/>
            <w:lang w:eastAsia="zh-CN"/>
          </w:rPr>
          <w:delText>、</w:delText>
        </w:r>
      </w:del>
      <w:del w:id="2934" w:author="龚夏颖" w:date="2023-05-30T10:32:51Z">
        <w:r>
          <w:rPr>
            <w:rFonts w:hint="default" w:ascii="Times New Roman" w:hAnsi="Times New Roman" w:eastAsia="仿宋_GB2312" w:cs="Times New Roman"/>
            <w:color w:val="auto"/>
            <w:sz w:val="32"/>
            <w:szCs w:val="32"/>
          </w:rPr>
          <w:delText>知识产权服务促进中心</w:delText>
        </w:r>
      </w:del>
      <w:del w:id="2935" w:author="龚夏颖" w:date="2023-05-30T10:32:51Z">
        <w:r>
          <w:rPr>
            <w:rFonts w:hint="default" w:ascii="Times New Roman" w:hAnsi="Times New Roman" w:eastAsia="仿宋_GB2312" w:cs="Times New Roman"/>
            <w:color w:val="auto"/>
            <w:sz w:val="32"/>
            <w:szCs w:val="32"/>
            <w:lang w:eastAsia="zh-CN"/>
          </w:rPr>
          <w:delText>、商广科，</w:delText>
        </w:r>
      </w:del>
      <w:del w:id="2936"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194AD1DA">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937" w:author="龚夏颖" w:date="2023-05-30T10:32:51Z"/>
          <w:rFonts w:hint="default" w:ascii="Times New Roman" w:hAnsi="Times New Roman" w:eastAsia="仿宋_GB2312" w:cs="Times New Roman"/>
          <w:color w:val="auto"/>
          <w:sz w:val="32"/>
          <w:szCs w:val="32"/>
          <w:lang w:val="en-US" w:eastAsia="zh-CN"/>
        </w:rPr>
      </w:pPr>
      <w:del w:id="2938" w:author="龚夏颖" w:date="2023-05-30T10:32:51Z">
        <w:r>
          <w:rPr>
            <w:rFonts w:hint="default" w:ascii="Times New Roman" w:hAnsi="Times New Roman" w:eastAsia="仿宋_GB2312" w:cs="Times New Roman"/>
            <w:color w:val="auto"/>
            <w:sz w:val="32"/>
            <w:szCs w:val="32"/>
            <w:lang w:val="en-US" w:eastAsia="zh-CN"/>
          </w:rPr>
          <w:delText>推进“井研柑橘”省级地理标志产品保护示范区建设。</w:delText>
        </w:r>
      </w:del>
    </w:p>
    <w:p w14:paraId="05A2C3EC">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39" w:author="龚夏颖" w:date="2023-05-30T10:32:51Z"/>
          <w:rFonts w:hint="default" w:ascii="Times New Roman" w:hAnsi="Times New Roman" w:eastAsia="仿宋_GB2312" w:cs="Times New Roman"/>
          <w:color w:val="auto"/>
          <w:sz w:val="32"/>
          <w:szCs w:val="32"/>
          <w:lang w:val="en-US" w:eastAsia="zh-CN"/>
        </w:rPr>
      </w:pPr>
      <w:del w:id="2940" w:author="龚夏颖" w:date="2023-05-30T10:32:51Z">
        <w:r>
          <w:rPr>
            <w:rFonts w:hint="default" w:ascii="Times New Roman" w:hAnsi="Times New Roman" w:eastAsia="仿宋_GB2312" w:cs="Times New Roman"/>
            <w:b/>
            <w:bCs/>
            <w:color w:val="auto"/>
            <w:sz w:val="32"/>
            <w:szCs w:val="32"/>
          </w:rPr>
          <w:delText>责任单位：</w:delText>
        </w:r>
      </w:del>
      <w:del w:id="2941" w:author="龚夏颖" w:date="2023-05-30T10:32:51Z">
        <w:r>
          <w:rPr>
            <w:rFonts w:hint="default" w:ascii="Times New Roman" w:hAnsi="Times New Roman" w:eastAsia="仿宋_GB2312" w:cs="Times New Roman"/>
            <w:color w:val="auto"/>
            <w:sz w:val="32"/>
            <w:szCs w:val="32"/>
            <w:lang w:eastAsia="zh-CN"/>
          </w:rPr>
          <w:delText>商广科，井研县市场监管局。</w:delText>
        </w:r>
      </w:del>
    </w:p>
    <w:p w14:paraId="236583DA">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42" w:author="龚夏颖" w:date="2023-05-30T10:32:51Z"/>
          <w:rFonts w:hint="default" w:ascii="Times New Roman" w:hAnsi="Times New Roman" w:eastAsia="仿宋_GB2312" w:cs="Times New Roman"/>
          <w:b w:val="0"/>
          <w:bCs w:val="0"/>
          <w:color w:val="auto"/>
          <w:kern w:val="2"/>
          <w:sz w:val="32"/>
          <w:szCs w:val="32"/>
          <w:u w:val="none"/>
          <w:lang w:val="en-US" w:eastAsia="zh-CN" w:bidi="ar-SA"/>
        </w:rPr>
      </w:pPr>
      <w:del w:id="2943" w:author="龚夏颖" w:date="2023-05-30T10:32:51Z">
        <w:r>
          <w:rPr>
            <w:rFonts w:hint="default" w:ascii="Times New Roman" w:hAnsi="Times New Roman" w:eastAsia="仿宋_GB2312" w:cs="Times New Roman"/>
            <w:b w:val="0"/>
            <w:bCs w:val="0"/>
            <w:color w:val="auto"/>
            <w:kern w:val="2"/>
            <w:sz w:val="32"/>
            <w:szCs w:val="32"/>
            <w:u w:val="none"/>
            <w:lang w:val="en-US" w:eastAsia="zh-CN" w:bidi="ar-SA"/>
          </w:rPr>
          <w:delText>围绕晶硅光伏产业，构建“中国绿色硅谷”知识产权保护高地。持续推进四川省硅材料产业知识产权联盟、省级商业秘密保护创新试点园区建设，争建中国（四川）知识产权保护中心预审员实践基地。</w:delText>
        </w:r>
      </w:del>
    </w:p>
    <w:p w14:paraId="40AB7C72">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44" w:author="龚夏颖" w:date="2023-05-30T10:32:51Z"/>
          <w:rFonts w:hint="default" w:ascii="Times New Roman" w:hAnsi="Times New Roman" w:eastAsia="仿宋_GB2312" w:cs="Times New Roman"/>
          <w:b w:val="0"/>
          <w:bCs w:val="0"/>
          <w:color w:val="auto"/>
          <w:kern w:val="2"/>
          <w:sz w:val="32"/>
          <w:szCs w:val="32"/>
          <w:u w:val="none"/>
          <w:lang w:val="en-US" w:eastAsia="zh-CN" w:bidi="ar-SA"/>
        </w:rPr>
      </w:pPr>
      <w:del w:id="2945" w:author="龚夏颖" w:date="2023-05-30T10:32:51Z">
        <w:r>
          <w:rPr>
            <w:rFonts w:hint="default" w:ascii="Times New Roman" w:hAnsi="Times New Roman" w:eastAsia="仿宋_GB2312" w:cs="Times New Roman"/>
            <w:b w:val="0"/>
            <w:bCs w:val="0"/>
            <w:color w:val="auto"/>
            <w:kern w:val="2"/>
            <w:sz w:val="32"/>
            <w:szCs w:val="32"/>
            <w:u w:val="none"/>
            <w:lang w:val="en-US" w:eastAsia="zh-CN" w:bidi="ar-SA"/>
          </w:rPr>
          <w:delText>围绕JM融合产业，实施知识产权促进行动。开展高价值专利、知识产权强企培育工程，实施专利转化专项计划，推进知识产权质押融资、保险入园惠企，布局一批知识产权维权援助工作站。</w:delText>
        </w:r>
      </w:del>
    </w:p>
    <w:p w14:paraId="38ED7408">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46" w:author="龚夏颖" w:date="2023-05-30T10:32:51Z"/>
          <w:rFonts w:hint="default" w:ascii="Times New Roman" w:hAnsi="Times New Roman" w:eastAsia="仿宋_GB2312" w:cs="Times New Roman"/>
          <w:color w:val="auto"/>
          <w:sz w:val="32"/>
          <w:szCs w:val="32"/>
          <w:lang w:eastAsia="zh-CN"/>
        </w:rPr>
      </w:pPr>
      <w:del w:id="2947" w:author="龚夏颖" w:date="2023-05-30T10:32:51Z">
        <w:r>
          <w:rPr>
            <w:rFonts w:hint="default" w:ascii="Times New Roman" w:hAnsi="Times New Roman" w:eastAsia="仿宋_GB2312" w:cs="Times New Roman"/>
            <w:b/>
            <w:bCs/>
            <w:color w:val="auto"/>
            <w:sz w:val="32"/>
            <w:szCs w:val="32"/>
            <w:lang w:val="en-US" w:eastAsia="zh-CN"/>
          </w:rPr>
          <w:delText>责任单位</w:delText>
        </w:r>
      </w:del>
      <w:del w:id="2948" w:author="龚夏颖" w:date="2023-05-30T10:32:51Z">
        <w:r>
          <w:rPr>
            <w:rFonts w:hint="default" w:ascii="Times New Roman" w:hAnsi="Times New Roman" w:eastAsia="仿宋_GB2312" w:cs="Times New Roman"/>
            <w:color w:val="auto"/>
            <w:sz w:val="32"/>
            <w:szCs w:val="32"/>
            <w:lang w:val="en-US" w:eastAsia="zh-CN"/>
          </w:rPr>
          <w:delText>：</w:delText>
        </w:r>
      </w:del>
      <w:del w:id="2949" w:author="龚夏颖" w:date="2023-05-30T10:32:51Z">
        <w:r>
          <w:rPr>
            <w:rFonts w:hint="default" w:ascii="Times New Roman" w:hAnsi="Times New Roman" w:eastAsia="仿宋_GB2312" w:cs="Times New Roman"/>
            <w:color w:val="auto"/>
            <w:sz w:val="32"/>
            <w:szCs w:val="32"/>
            <w:lang w:eastAsia="zh-CN"/>
          </w:rPr>
          <w:delText>知识产权科、反不正当竞争科、知识产权服务促进中心，相关区县市场监管局</w:delText>
        </w:r>
      </w:del>
    </w:p>
    <w:p w14:paraId="6DAD9353">
      <w:pPr>
        <w:keepNext w:val="0"/>
        <w:keepLines w:val="0"/>
        <w:pageBreakBefore w:val="0"/>
        <w:widowControl w:val="0"/>
        <w:kinsoku/>
        <w:wordWrap/>
        <w:overflowPunct w:val="0"/>
        <w:topLinePunct w:val="0"/>
        <w:autoSpaceDE/>
        <w:autoSpaceDN/>
        <w:bidi w:val="0"/>
        <w:adjustRightInd/>
        <w:snapToGrid/>
        <w:spacing w:line="570" w:lineRule="exact"/>
        <w:ind w:firstLine="640" w:firstLineChars="200"/>
        <w:jc w:val="both"/>
        <w:textAlignment w:val="auto"/>
        <w:rPr>
          <w:del w:id="2950" w:author="龚夏颖" w:date="2023-05-30T10:32:51Z"/>
          <w:rFonts w:hint="default" w:ascii="Times New Roman" w:hAnsi="Times New Roman" w:eastAsia="黑体" w:cs="Times New Roman"/>
          <w:color w:val="auto"/>
          <w:sz w:val="32"/>
          <w:szCs w:val="32"/>
          <w:lang w:val="en-US" w:eastAsia="zh-CN"/>
          <w:rPrChange w:id="2951" w:author="龚夏颖" w:date="2024-06-14T10:40:50Z">
            <w:rPr>
              <w:del w:id="2952" w:author="龚夏颖" w:date="2023-05-30T10:32:51Z"/>
              <w:rFonts w:hint="default" w:ascii="黑体" w:hAnsi="黑体" w:eastAsia="黑体" w:cs="黑体"/>
              <w:color w:val="auto"/>
              <w:sz w:val="32"/>
              <w:szCs w:val="32"/>
              <w:lang w:val="en-US" w:eastAsia="zh-CN"/>
            </w:rPr>
          </w:rPrChange>
        </w:rPr>
      </w:pPr>
      <w:del w:id="2953" w:author="龚夏颖" w:date="2023-05-30T10:32:51Z">
        <w:r>
          <w:rPr>
            <w:rFonts w:hint="default" w:ascii="Times New Roman" w:hAnsi="Times New Roman" w:eastAsia="黑体" w:cs="Times New Roman"/>
            <w:color w:val="auto"/>
            <w:sz w:val="32"/>
            <w:szCs w:val="32"/>
            <w:lang w:val="en-US" w:eastAsia="zh-CN"/>
            <w:rPrChange w:id="2954" w:author="龚夏颖" w:date="2024-06-14T10:40:50Z">
              <w:rPr>
                <w:rFonts w:hint="default" w:ascii="黑体" w:hAnsi="黑体" w:eastAsia="黑体" w:cs="黑体"/>
                <w:color w:val="auto"/>
                <w:sz w:val="32"/>
                <w:szCs w:val="32"/>
                <w:lang w:val="en-US" w:eastAsia="zh-CN"/>
              </w:rPr>
            </w:rPrChange>
          </w:rPr>
          <w:delText>四、聚焦现代治理，严格落实“三品一特”安全监管责任</w:delText>
        </w:r>
      </w:del>
    </w:p>
    <w:p w14:paraId="236F1990">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955" w:author="龚夏颖" w:date="2023-05-30T10:32:51Z"/>
          <w:rFonts w:hint="default" w:ascii="Times New Roman" w:hAnsi="Times New Roman" w:eastAsia="仿宋_GB2312" w:cs="Times New Roman"/>
          <w:color w:val="auto"/>
          <w:sz w:val="32"/>
          <w:szCs w:val="32"/>
          <w:lang w:val="en-US" w:eastAsia="zh-CN"/>
        </w:rPr>
      </w:pPr>
      <w:del w:id="2956" w:author="龚夏颖" w:date="2023-05-30T10:32:51Z">
        <w:r>
          <w:rPr>
            <w:rFonts w:hint="default" w:ascii="Times New Roman" w:hAnsi="Times New Roman" w:eastAsia="仿宋_GB2312" w:cs="Times New Roman"/>
            <w:b/>
            <w:bCs/>
            <w:color w:val="auto"/>
            <w:sz w:val="32"/>
            <w:szCs w:val="32"/>
            <w:lang w:val="en-US" w:eastAsia="zh-CN"/>
          </w:rPr>
          <w:delText>1.深化食品安全示范创建。</w:delText>
        </w:r>
      </w:del>
      <w:del w:id="2957" w:author="龚夏颖" w:date="2023-05-30T10:32:51Z">
        <w:r>
          <w:rPr>
            <w:rFonts w:hint="default" w:ascii="Times New Roman" w:hAnsi="Times New Roman" w:eastAsia="仿宋_GB2312" w:cs="Times New Roman"/>
            <w:color w:val="auto"/>
            <w:sz w:val="32"/>
            <w:szCs w:val="32"/>
            <w:lang w:val="en-US" w:eastAsia="zh-CN"/>
          </w:rPr>
          <w:delText>全力攻坚国家食品安全示范城市创建，充分发挥创建指挥部统筹协调作用，推动各相关部门围绕《国家食品安全示范城市评价细则（2021版）》各项任务、指标，成立组织机构、明确分工、细化措施、落实责任、挂图作战、逐项攻坚，确保按时达标。巩固五个区县省级食品安全示范创建成果，指导沙湾区做好第四批省级食品安全示范区创建。</w:delText>
        </w:r>
      </w:del>
      <w:del w:id="2958" w:author="龚夏颖" w:date="2023-05-30T10:32:51Z">
        <w:r>
          <w:rPr>
            <w:rFonts w:hint="default" w:ascii="Times New Roman" w:hAnsi="Times New Roman" w:eastAsia="仿宋_GB2312" w:cs="Times New Roman"/>
            <w:b w:val="0"/>
            <w:bCs w:val="0"/>
            <w:color w:val="auto"/>
            <w:sz w:val="32"/>
            <w:szCs w:val="32"/>
            <w:lang w:val="en-US" w:eastAsia="zh-CN"/>
          </w:rPr>
          <w:delText>深化推动母婴用品店特殊食品规范经营提升行动，进一步扩</w:delText>
        </w:r>
      </w:del>
      <w:del w:id="2959" w:author="龚夏颖" w:date="2023-05-30T10:32:51Z">
        <w:r>
          <w:rPr>
            <w:rFonts w:hint="default" w:ascii="Times New Roman" w:hAnsi="Times New Roman" w:eastAsia="仿宋_GB2312" w:cs="Times New Roman"/>
            <w:color w:val="auto"/>
            <w:sz w:val="32"/>
            <w:szCs w:val="32"/>
            <w:lang w:val="en-US" w:eastAsia="zh-CN"/>
          </w:rPr>
          <w:delText>大诚信店（示范店）创建范围。</w:delText>
        </w:r>
      </w:del>
    </w:p>
    <w:p w14:paraId="784142C3">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60" w:author="龚夏颖" w:date="2023-05-30T10:32:51Z"/>
          <w:rFonts w:hint="default" w:ascii="Times New Roman" w:hAnsi="Times New Roman" w:eastAsia="仿宋_GB2312" w:cs="Times New Roman"/>
          <w:color w:val="auto"/>
          <w:sz w:val="32"/>
          <w:szCs w:val="32"/>
          <w:lang w:val="en-US" w:eastAsia="zh-CN"/>
        </w:rPr>
      </w:pPr>
      <w:del w:id="2961" w:author="龚夏颖" w:date="2023-05-30T10:32:51Z">
        <w:r>
          <w:rPr>
            <w:rFonts w:hint="default" w:ascii="Times New Roman" w:hAnsi="Times New Roman" w:eastAsia="仿宋_GB2312" w:cs="Times New Roman"/>
            <w:b/>
            <w:bCs/>
            <w:color w:val="auto"/>
            <w:sz w:val="32"/>
            <w:szCs w:val="32"/>
          </w:rPr>
          <w:delText>责任单位：</w:delText>
        </w:r>
      </w:del>
      <w:del w:id="2962" w:author="龚夏颖" w:date="2023-05-30T10:32:51Z">
        <w:r>
          <w:rPr>
            <w:rFonts w:hint="default" w:ascii="Times New Roman" w:hAnsi="Times New Roman" w:eastAsia="仿宋_GB2312" w:cs="Times New Roman"/>
            <w:color w:val="auto"/>
            <w:sz w:val="32"/>
            <w:szCs w:val="32"/>
            <w:lang w:eastAsia="zh-CN"/>
          </w:rPr>
          <w:delText>食品协调科，各科室，</w:delText>
        </w:r>
      </w:del>
      <w:del w:id="2963"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65CBEFB9">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964" w:author="龚夏颖" w:date="2023-05-30T10:32:51Z"/>
          <w:rFonts w:hint="default" w:ascii="Times New Roman" w:hAnsi="Times New Roman" w:eastAsia="仿宋_GB2312" w:cs="Times New Roman"/>
          <w:color w:val="auto"/>
          <w:sz w:val="32"/>
          <w:szCs w:val="32"/>
          <w:lang w:val="en-US" w:eastAsia="zh-CN"/>
        </w:rPr>
      </w:pPr>
      <w:del w:id="2965" w:author="龚夏颖" w:date="2023-05-30T10:32:51Z">
        <w:r>
          <w:rPr>
            <w:rFonts w:hint="default" w:ascii="Times New Roman" w:hAnsi="Times New Roman" w:eastAsia="仿宋_GB2312" w:cs="Times New Roman"/>
            <w:color w:val="auto"/>
            <w:sz w:val="32"/>
            <w:szCs w:val="32"/>
            <w:lang w:val="en-US" w:eastAsia="zh-CN"/>
          </w:rPr>
          <w:delText>配合抓好巩固卫生城市创建成果、争创全国文明城市提名城市工作。</w:delText>
        </w:r>
      </w:del>
    </w:p>
    <w:p w14:paraId="6DCEEB42">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66" w:author="龚夏颖" w:date="2023-05-30T10:32:51Z"/>
          <w:rFonts w:hint="default" w:ascii="Times New Roman" w:hAnsi="Times New Roman" w:eastAsia="仿宋_GB2312" w:cs="Times New Roman"/>
          <w:color w:val="auto"/>
          <w:sz w:val="32"/>
          <w:szCs w:val="32"/>
          <w:lang w:eastAsia="zh-CN"/>
        </w:rPr>
      </w:pPr>
      <w:del w:id="2967" w:author="龚夏颖" w:date="2023-05-30T10:32:51Z">
        <w:r>
          <w:rPr>
            <w:rFonts w:hint="default" w:ascii="Times New Roman" w:hAnsi="Times New Roman" w:eastAsia="仿宋_GB2312" w:cs="Times New Roman"/>
            <w:b/>
            <w:bCs/>
            <w:color w:val="auto"/>
            <w:sz w:val="32"/>
            <w:szCs w:val="32"/>
          </w:rPr>
          <w:delText>责任单位：</w:delText>
        </w:r>
      </w:del>
      <w:del w:id="2968" w:author="龚夏颖" w:date="2023-05-30T10:32:51Z">
        <w:r>
          <w:rPr>
            <w:rFonts w:hint="default" w:ascii="Times New Roman" w:hAnsi="Times New Roman" w:eastAsia="仿宋_GB2312" w:cs="Times New Roman"/>
            <w:color w:val="auto"/>
            <w:sz w:val="32"/>
            <w:szCs w:val="32"/>
            <w:lang w:eastAsia="zh-CN"/>
          </w:rPr>
          <w:delText>食品经营科、食品协调科，各科室，</w:delText>
        </w:r>
      </w:del>
      <w:del w:id="2969"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2C09BB79">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970" w:author="龚夏颖" w:date="2023-05-30T10:32:51Z"/>
          <w:rFonts w:hint="default" w:ascii="Times New Roman" w:hAnsi="Times New Roman" w:eastAsia="仿宋_GB2312" w:cs="Times New Roman"/>
          <w:b w:val="0"/>
          <w:bCs w:val="0"/>
          <w:color w:val="auto"/>
          <w:spacing w:val="-6"/>
          <w:sz w:val="32"/>
          <w:szCs w:val="32"/>
          <w:highlight w:val="none"/>
          <w:u w:val="none" w:color="auto"/>
          <w:lang w:val="en-US" w:eastAsia="zh-CN"/>
        </w:rPr>
      </w:pPr>
      <w:del w:id="2971" w:author="龚夏颖" w:date="2023-05-30T10:32:51Z">
        <w:r>
          <w:rPr>
            <w:rFonts w:hint="default" w:ascii="Times New Roman" w:hAnsi="Times New Roman" w:eastAsia="仿宋_GB2312" w:cs="Times New Roman"/>
            <w:b/>
            <w:bCs/>
            <w:color w:val="auto"/>
            <w:sz w:val="32"/>
            <w:szCs w:val="32"/>
            <w:lang w:val="en-US" w:eastAsia="zh-CN"/>
          </w:rPr>
          <w:delText>2.持续推动“两个责任”落实。</w:delText>
        </w:r>
      </w:del>
      <w:del w:id="2972" w:author="龚夏颖" w:date="2023-05-30T10:32:51Z">
        <w:r>
          <w:rPr>
            <w:rFonts w:hint="default" w:ascii="Times New Roman" w:hAnsi="Times New Roman" w:eastAsia="仿宋_GB2312" w:cs="Times New Roman"/>
            <w:color w:val="auto"/>
            <w:sz w:val="32"/>
            <w:szCs w:val="32"/>
            <w:lang w:val="en-US" w:eastAsia="zh-CN"/>
          </w:rPr>
          <w:delText>认真贯彻落实《四川省食品安全条例》。完善食品安全“三张清单+一项承诺书”制度，统筹推动市、县、乡、村四级包保干部按要求开展督导履职。全面完成“三小”等其他食品生产经营主体的包保工作，建立责任清单，完善工作机制。</w:delText>
        </w:r>
      </w:del>
    </w:p>
    <w:p w14:paraId="3A945D8A">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73" w:author="龚夏颖" w:date="2023-05-30T10:32:51Z"/>
          <w:rFonts w:hint="default" w:ascii="Times New Roman" w:hAnsi="Times New Roman" w:eastAsia="仿宋_GB2312" w:cs="Times New Roman"/>
          <w:color w:val="auto"/>
          <w:sz w:val="32"/>
          <w:szCs w:val="32"/>
        </w:rPr>
      </w:pPr>
      <w:del w:id="2974" w:author="龚夏颖" w:date="2023-05-30T10:32:51Z">
        <w:r>
          <w:rPr>
            <w:rFonts w:hint="default" w:ascii="Times New Roman" w:hAnsi="Times New Roman" w:eastAsia="仿宋_GB2312" w:cs="Times New Roman"/>
            <w:b/>
            <w:bCs/>
            <w:color w:val="auto"/>
            <w:sz w:val="32"/>
            <w:szCs w:val="32"/>
          </w:rPr>
          <w:delText>责任单位：</w:delText>
        </w:r>
      </w:del>
      <w:del w:id="2975" w:author="龚夏颖" w:date="2023-05-30T10:32:51Z">
        <w:r>
          <w:rPr>
            <w:rFonts w:hint="default" w:ascii="Times New Roman" w:hAnsi="Times New Roman" w:eastAsia="仿宋_GB2312" w:cs="Times New Roman"/>
            <w:color w:val="auto"/>
            <w:sz w:val="32"/>
            <w:szCs w:val="32"/>
            <w:lang w:eastAsia="zh-CN"/>
          </w:rPr>
          <w:delText>食品协调科、食品生产科、食品经营科，</w:delText>
        </w:r>
      </w:del>
      <w:del w:id="2976"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536F902B">
      <w:pPr>
        <w:pStyle w:val="5"/>
        <w:keepNext w:val="0"/>
        <w:keepLines w:val="0"/>
        <w:pageBreakBefore w:val="0"/>
        <w:widowControl w:val="0"/>
        <w:kinsoku/>
        <w:wordWrap/>
        <w:topLinePunct w:val="0"/>
        <w:autoSpaceDE/>
        <w:autoSpaceDN/>
        <w:bidi w:val="0"/>
        <w:adjustRightInd/>
        <w:snapToGrid/>
        <w:spacing w:line="570" w:lineRule="exact"/>
        <w:ind w:firstLine="616" w:firstLineChars="200"/>
        <w:textAlignment w:val="auto"/>
        <w:rPr>
          <w:del w:id="2977" w:author="龚夏颖" w:date="2023-05-30T10:32:51Z"/>
          <w:rFonts w:hint="default" w:ascii="Times New Roman" w:hAnsi="Times New Roman" w:eastAsia="仿宋_GB2312" w:cs="Times New Roman"/>
          <w:b w:val="0"/>
          <w:bCs w:val="0"/>
          <w:color w:val="auto"/>
          <w:spacing w:val="-6"/>
          <w:sz w:val="32"/>
          <w:szCs w:val="32"/>
          <w:highlight w:val="none"/>
          <w:u w:val="none" w:color="auto"/>
          <w:lang w:val="en-US" w:eastAsia="zh-CN"/>
        </w:rPr>
      </w:pPr>
      <w:del w:id="2978" w:author="龚夏颖" w:date="2023-05-30T10:32:51Z">
        <w:r>
          <w:rPr>
            <w:rFonts w:hint="default" w:ascii="Times New Roman" w:hAnsi="Times New Roman" w:eastAsia="仿宋_GB2312" w:cs="Times New Roman"/>
            <w:b w:val="0"/>
            <w:bCs w:val="0"/>
            <w:color w:val="auto"/>
            <w:spacing w:val="-6"/>
            <w:sz w:val="32"/>
            <w:szCs w:val="32"/>
            <w:highlight w:val="none"/>
            <w:u w:val="none" w:color="auto"/>
            <w:lang w:val="en-US" w:eastAsia="zh-CN"/>
          </w:rPr>
          <w:delText>拓展“两个责任”范围，在</w:delText>
        </w:r>
      </w:del>
      <w:del w:id="2979" w:author="龚夏颖" w:date="2023-05-30T10:32:51Z">
        <w:r>
          <w:rPr>
            <w:rFonts w:hint="default" w:ascii="Times New Roman" w:hAnsi="Times New Roman" w:eastAsia="仿宋_GB2312" w:cs="Times New Roman"/>
            <w:b w:val="0"/>
            <w:bCs w:val="0"/>
            <w:color w:val="auto"/>
            <w:spacing w:val="-6"/>
            <w:sz w:val="32"/>
            <w:szCs w:val="32"/>
            <w:highlight w:val="none"/>
            <w:u w:val="none" w:color="auto"/>
          </w:rPr>
          <w:delText>特种设备</w:delText>
        </w:r>
      </w:del>
      <w:del w:id="2980" w:author="龚夏颖" w:date="2023-05-30T10:32:51Z">
        <w:r>
          <w:rPr>
            <w:rFonts w:hint="default" w:ascii="Times New Roman" w:hAnsi="Times New Roman" w:eastAsia="仿宋_GB2312" w:cs="Times New Roman"/>
            <w:b w:val="0"/>
            <w:bCs w:val="0"/>
            <w:color w:val="auto"/>
            <w:spacing w:val="-6"/>
            <w:sz w:val="32"/>
            <w:szCs w:val="32"/>
            <w:highlight w:val="none"/>
            <w:u w:val="none" w:color="auto"/>
            <w:lang w:val="en-US" w:eastAsia="zh-CN"/>
          </w:rPr>
          <w:delText>领域探索开展</w:delText>
        </w:r>
      </w:del>
      <w:del w:id="2981" w:author="龚夏颖" w:date="2023-05-30T10:32:51Z">
        <w:r>
          <w:rPr>
            <w:rFonts w:hint="default" w:ascii="Times New Roman" w:hAnsi="Times New Roman" w:eastAsia="仿宋_GB2312" w:cs="Times New Roman"/>
            <w:b w:val="0"/>
            <w:bCs w:val="0"/>
            <w:color w:val="auto"/>
            <w:spacing w:val="-6"/>
            <w:sz w:val="32"/>
            <w:szCs w:val="32"/>
            <w:highlight w:val="none"/>
            <w:u w:val="none" w:color="auto"/>
            <w:lang w:eastAsia="zh-CN"/>
          </w:rPr>
          <w:delText>“企业主体责任推进年”活动；</w:delText>
        </w:r>
      </w:del>
      <w:del w:id="2982" w:author="龚夏颖" w:date="2023-05-30T10:32:51Z">
        <w:r>
          <w:rPr>
            <w:rFonts w:hint="default" w:ascii="Times New Roman" w:hAnsi="Times New Roman" w:eastAsia="仿宋_GB2312" w:cs="Times New Roman"/>
            <w:b w:val="0"/>
            <w:bCs w:val="0"/>
            <w:color w:val="auto"/>
            <w:spacing w:val="-6"/>
            <w:sz w:val="32"/>
            <w:szCs w:val="32"/>
            <w:highlight w:val="none"/>
            <w:u w:val="none" w:color="auto"/>
            <w:lang w:val="en-US" w:eastAsia="zh-CN"/>
          </w:rPr>
          <w:delText>在重要工业产品领域抓好主体责任监管规定落地见效。</w:delText>
        </w:r>
      </w:del>
    </w:p>
    <w:p w14:paraId="33462FFC">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83" w:author="龚夏颖" w:date="2023-05-30T10:32:51Z"/>
          <w:rFonts w:hint="default" w:ascii="Times New Roman" w:hAnsi="Times New Roman" w:eastAsia="仿宋_GB2312" w:cs="Times New Roman"/>
          <w:b w:val="0"/>
          <w:bCs w:val="0"/>
          <w:color w:val="auto"/>
          <w:spacing w:val="-6"/>
          <w:sz w:val="32"/>
          <w:szCs w:val="32"/>
          <w:highlight w:val="none"/>
          <w:u w:val="none" w:color="auto"/>
          <w:lang w:val="en-US" w:eastAsia="zh-CN"/>
        </w:rPr>
      </w:pPr>
      <w:del w:id="2984" w:author="龚夏颖" w:date="2023-05-30T10:32:51Z">
        <w:r>
          <w:rPr>
            <w:rFonts w:hint="default" w:ascii="Times New Roman" w:hAnsi="Times New Roman" w:eastAsia="仿宋_GB2312" w:cs="Times New Roman"/>
            <w:b/>
            <w:bCs/>
            <w:color w:val="auto"/>
            <w:sz w:val="32"/>
            <w:szCs w:val="32"/>
          </w:rPr>
          <w:delText>责任单位：</w:delText>
        </w:r>
      </w:del>
      <w:del w:id="2985" w:author="龚夏颖" w:date="2023-05-30T10:32:51Z">
        <w:r>
          <w:rPr>
            <w:rFonts w:hint="default" w:ascii="Times New Roman" w:hAnsi="Times New Roman" w:eastAsia="仿宋_GB2312" w:cs="Times New Roman"/>
            <w:color w:val="auto"/>
            <w:sz w:val="32"/>
            <w:szCs w:val="32"/>
            <w:lang w:eastAsia="zh-CN"/>
          </w:rPr>
          <w:delText>特种设备监管科、产品质量监督科，</w:delText>
        </w:r>
      </w:del>
      <w:del w:id="2986"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0A507A0C">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2987" w:author="龚夏颖" w:date="2023-05-30T10:32:51Z"/>
          <w:rFonts w:hint="default" w:ascii="Times New Roman" w:hAnsi="Times New Roman" w:eastAsia="仿宋_GB2312" w:cs="Times New Roman"/>
          <w:i w:val="0"/>
          <w:caps w:val="0"/>
          <w:color w:val="auto"/>
          <w:spacing w:val="0"/>
          <w:kern w:val="0"/>
          <w:sz w:val="32"/>
          <w:szCs w:val="32"/>
          <w:shd w:val="clear" w:color="auto" w:fill="FFFFFF"/>
          <w:lang w:val="en-US" w:eastAsia="zh-CN" w:bidi="ar"/>
        </w:rPr>
      </w:pPr>
      <w:del w:id="2988" w:author="龚夏颖" w:date="2023-05-30T10:32:51Z">
        <w:r>
          <w:rPr>
            <w:rFonts w:hint="default" w:ascii="Times New Roman" w:hAnsi="Times New Roman" w:eastAsia="仿宋_GB2312" w:cs="Times New Roman"/>
            <w:b/>
            <w:bCs/>
            <w:color w:val="auto"/>
            <w:sz w:val="32"/>
            <w:szCs w:val="32"/>
            <w:lang w:val="en-US" w:eastAsia="zh-CN"/>
          </w:rPr>
          <w:delText>3.严格食品安全监管。</w:delText>
        </w:r>
      </w:del>
      <w:del w:id="2989" w:author="龚夏颖" w:date="2023-05-30T10:32:51Z">
        <w:r>
          <w:rPr>
            <w:rFonts w:hint="default" w:ascii="Times New Roman" w:hAnsi="Times New Roman" w:eastAsia="仿宋_GB2312" w:cs="Times New Roman"/>
            <w:b w:val="0"/>
            <w:bCs w:val="0"/>
            <w:color w:val="auto"/>
            <w:sz w:val="32"/>
            <w:szCs w:val="32"/>
            <w:lang w:val="en-US" w:eastAsia="zh-CN"/>
          </w:rPr>
          <w:delText>落实食品安全党政同责考核。开展好食品安全“守查保”回头看和食品安全放心工程攻坚行动。</w:delText>
        </w:r>
      </w:del>
      <w:del w:id="2990" w:author="龚夏颖" w:date="2023-05-30T10:32:51Z">
        <w:r>
          <w:rPr>
            <w:rFonts w:hint="default" w:ascii="Times New Roman" w:hAnsi="Times New Roman" w:eastAsia="仿宋_GB2312" w:cs="Times New Roman"/>
            <w:color w:val="auto"/>
            <w:sz w:val="32"/>
            <w:szCs w:val="32"/>
            <w:lang w:eastAsia="zh-CN"/>
          </w:rPr>
          <w:delText>突出学校食堂、养老机构、网络餐饮、连锁或网红食品、旅游景区食品安全重点领域监管</w:delText>
        </w:r>
      </w:del>
      <w:del w:id="2991" w:author="龚夏颖" w:date="2023-05-30T10:32:51Z">
        <w:r>
          <w:rPr>
            <w:rFonts w:hint="default" w:ascii="Times New Roman" w:hAnsi="Times New Roman" w:eastAsia="仿宋_GB2312" w:cs="Times New Roman"/>
            <w:b w:val="0"/>
            <w:bCs w:val="0"/>
            <w:color w:val="auto"/>
            <w:sz w:val="32"/>
            <w:szCs w:val="32"/>
            <w:lang w:val="en-US" w:eastAsia="zh-CN"/>
          </w:rPr>
          <w:delText>和专项整治，深化食品安全“穿透式”监管，推进农产品市场规范化建设等级评定，严格食用农产品自我承诺达标合格证查验，推动食品安全信用风险分级管理。</w:delText>
        </w:r>
      </w:del>
      <w:del w:id="2992" w:author="龚夏颖" w:date="2023-05-30T10:32:51Z">
        <w:r>
          <w:rPr>
            <w:rFonts w:hint="default" w:ascii="Times New Roman" w:hAnsi="Times New Roman" w:eastAsia="仿宋_GB2312" w:cs="Times New Roman"/>
            <w:color w:val="auto"/>
            <w:sz w:val="32"/>
            <w:szCs w:val="32"/>
            <w:lang w:val="en-US" w:eastAsia="zh-CN"/>
          </w:rPr>
          <w:delText>强化“监检联动”，做好“两会”、旅博会等重大活动食品安全保障。</w:delText>
        </w:r>
      </w:del>
      <w:del w:id="2993" w:author="龚夏颖" w:date="2023-05-30T10:32:51Z">
        <w:r>
          <w:rPr>
            <w:rFonts w:hint="default" w:ascii="Times New Roman" w:hAnsi="Times New Roman" w:eastAsia="仿宋_GB2312" w:cs="Times New Roman"/>
            <w:b w:val="0"/>
            <w:bCs w:val="0"/>
            <w:color w:val="auto"/>
            <w:kern w:val="2"/>
            <w:sz w:val="32"/>
            <w:szCs w:val="32"/>
            <w:lang w:val="en-US" w:eastAsia="zh-CN" w:bidi="ar-SA"/>
          </w:rPr>
          <w:delText>加强重点企业和重点品种治理，对抽检不合格率较高的高风险品种增加监管和检测频次。</w:delText>
        </w:r>
      </w:del>
      <w:del w:id="2994" w:author="龚夏颖" w:date="2023-05-30T10:32:51Z">
        <w:r>
          <w:rPr>
            <w:rFonts w:hint="default" w:ascii="Times New Roman" w:hAnsi="Times New Roman" w:eastAsia="仿宋_GB2312" w:cs="Times New Roman"/>
            <w:color w:val="auto"/>
            <w:sz w:val="32"/>
            <w:szCs w:val="32"/>
            <w:lang w:val="en-US" w:eastAsia="zh-CN"/>
          </w:rPr>
          <w:delText>深化小作坊治理提升，发挥示范引领作用，“阳光小作坊”数量达到小作坊总数的10%以上。</w:delText>
        </w:r>
      </w:del>
      <w:del w:id="2995" w:author="龚夏颖" w:date="2023-05-30T10:32:51Z">
        <w:r>
          <w:rPr>
            <w:rFonts w:hint="default" w:ascii="Times New Roman" w:hAnsi="Times New Roman" w:eastAsia="仿宋_GB2312" w:cs="Times New Roman"/>
            <w:b w:val="0"/>
            <w:bCs w:val="0"/>
            <w:color w:val="auto"/>
            <w:sz w:val="32"/>
            <w:szCs w:val="32"/>
            <w:lang w:val="en-US" w:eastAsia="zh-CN"/>
          </w:rPr>
          <w:delText>深入推进市场监管系统制止餐饮浪费专项行动，围绕</w:delText>
        </w:r>
      </w:del>
      <w:del w:id="2996" w:author="龚夏颖" w:date="2023-05-30T10:32:51Z">
        <w:r>
          <w:rPr>
            <w:rFonts w:hint="default" w:ascii="Times New Roman" w:hAnsi="Times New Roman" w:eastAsia="仿宋_GB2312" w:cs="Times New Roman"/>
            <w:i w:val="0"/>
            <w:caps w:val="0"/>
            <w:color w:val="auto"/>
            <w:spacing w:val="0"/>
            <w:kern w:val="0"/>
            <w:sz w:val="32"/>
            <w:szCs w:val="32"/>
            <w:shd w:val="clear" w:color="auto" w:fill="FFFFFF"/>
            <w:lang w:val="en-US" w:eastAsia="zh-CN" w:bidi="ar"/>
          </w:rPr>
          <w:delText>督促平台落实主体责任，加强餐饮环节监管执法，宣传引导文明节约新风尚等开展工作，遏制食品浪费行为。</w:delText>
        </w:r>
      </w:del>
    </w:p>
    <w:p w14:paraId="6AD069AC">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2997" w:author="龚夏颖" w:date="2023-05-30T10:32:51Z"/>
          <w:rFonts w:hint="default" w:ascii="Times New Roman" w:hAnsi="Times New Roman" w:eastAsia="仿宋_GB2312" w:cs="Times New Roman"/>
          <w:color w:val="auto"/>
          <w:sz w:val="32"/>
          <w:szCs w:val="32"/>
          <w:lang w:val="en-US" w:eastAsia="zh-CN"/>
        </w:rPr>
      </w:pPr>
      <w:del w:id="2998" w:author="龚夏颖" w:date="2023-05-30T10:32:51Z">
        <w:r>
          <w:rPr>
            <w:rFonts w:hint="default" w:ascii="Times New Roman" w:hAnsi="Times New Roman" w:eastAsia="仿宋_GB2312" w:cs="Times New Roman"/>
            <w:b/>
            <w:bCs/>
            <w:color w:val="auto"/>
            <w:sz w:val="32"/>
            <w:szCs w:val="32"/>
          </w:rPr>
          <w:delText>责任单位：</w:delText>
        </w:r>
      </w:del>
      <w:del w:id="2999" w:author="龚夏颖" w:date="2023-05-30T10:32:51Z">
        <w:r>
          <w:rPr>
            <w:rFonts w:hint="default" w:ascii="Times New Roman" w:hAnsi="Times New Roman" w:eastAsia="仿宋_GB2312" w:cs="Times New Roman"/>
            <w:color w:val="auto"/>
            <w:sz w:val="32"/>
            <w:szCs w:val="32"/>
            <w:lang w:eastAsia="zh-CN"/>
          </w:rPr>
          <w:delText>食品协调科、食品生产科、食品经营科，</w:delText>
        </w:r>
      </w:del>
      <w:del w:id="3000"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10120618">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01" w:author="龚夏颖" w:date="2023-05-30T10:32:51Z"/>
          <w:rFonts w:hint="default" w:ascii="Times New Roman" w:hAnsi="Times New Roman" w:eastAsia="仿宋_GB2312" w:cs="Times New Roman"/>
          <w:color w:val="auto"/>
          <w:sz w:val="32"/>
          <w:szCs w:val="32"/>
          <w:lang w:val="en-US" w:eastAsia="zh-CN"/>
        </w:rPr>
      </w:pPr>
      <w:del w:id="3002" w:author="龚夏颖" w:date="2023-05-30T10:32:51Z">
        <w:r>
          <w:rPr>
            <w:rFonts w:hint="default" w:ascii="Times New Roman" w:hAnsi="Times New Roman" w:eastAsia="仿宋_GB2312" w:cs="Times New Roman"/>
            <w:b/>
            <w:bCs/>
            <w:color w:val="auto"/>
            <w:sz w:val="32"/>
            <w:szCs w:val="32"/>
            <w:lang w:val="en-US" w:eastAsia="zh-CN"/>
          </w:rPr>
          <w:delText>4.严格药品安全监管。</w:delText>
        </w:r>
      </w:del>
      <w:del w:id="3003" w:author="龚夏颖" w:date="2023-05-30T10:32:51Z">
        <w:r>
          <w:rPr>
            <w:rFonts w:hint="default" w:ascii="Times New Roman" w:hAnsi="Times New Roman" w:eastAsia="仿宋_GB2312" w:cs="Times New Roman"/>
            <w:color w:val="auto"/>
            <w:sz w:val="32"/>
            <w:szCs w:val="32"/>
            <w:lang w:val="en-US" w:eastAsia="zh-CN"/>
          </w:rPr>
          <w:delText>持续推进药品安全整治，加强药品网络销售、农村药品市场、个体诊所、村级卫生医疗机构等薄弱环节和新冠治疗药物、医疗器械等重点品种的监督抽查，坚决打击销售、使用假劣药品等违法违规行为。深入开展药品（含医疗器械）智慧监管和药店分级评定管理等工作，不断提升药店经营管理水平和社会形象。加强化妆品经营使用环节的质量监管，特别是对特殊化妆品、儿童化妆品要加强日常检查，及时排查问题产品，发现和打击制售假、劣化妆品和美容机构使用自行配制化妆品的违法违规行为。进一步抓好疫情防控用医疗器械、医疗器械经营使用质量监管和生产经营分级监管，开展风险会商。加强药、械、化风险监测，提高抽检工作的针对性、靶向性。强化长效机制建设，保障药械质量安全和人民群众用药用械安全。</w:delText>
        </w:r>
      </w:del>
    </w:p>
    <w:p w14:paraId="65FF3502">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04" w:author="龚夏颖" w:date="2023-05-30T10:32:51Z"/>
          <w:rFonts w:hint="default" w:ascii="Times New Roman" w:hAnsi="Times New Roman" w:eastAsia="仿宋_GB2312" w:cs="Times New Roman"/>
          <w:color w:val="auto"/>
          <w:sz w:val="32"/>
          <w:szCs w:val="32"/>
        </w:rPr>
      </w:pPr>
      <w:del w:id="3005" w:author="龚夏颖" w:date="2023-05-30T10:32:51Z">
        <w:r>
          <w:rPr>
            <w:rFonts w:hint="default" w:ascii="Times New Roman" w:hAnsi="Times New Roman" w:eastAsia="仿宋_GB2312" w:cs="Times New Roman"/>
            <w:b/>
            <w:bCs/>
            <w:color w:val="auto"/>
            <w:sz w:val="32"/>
            <w:szCs w:val="32"/>
          </w:rPr>
          <w:delText>责任单位：</w:delText>
        </w:r>
      </w:del>
      <w:del w:id="3006" w:author="龚夏颖" w:date="2023-05-30T10:32:51Z">
        <w:r>
          <w:rPr>
            <w:rFonts w:hint="default" w:ascii="Times New Roman" w:hAnsi="Times New Roman" w:eastAsia="仿宋_GB2312" w:cs="Times New Roman"/>
            <w:b w:val="0"/>
            <w:bCs w:val="0"/>
            <w:color w:val="auto"/>
            <w:sz w:val="32"/>
            <w:szCs w:val="32"/>
            <w:lang w:eastAsia="zh-CN"/>
          </w:rPr>
          <w:delText>药化科、医疗器械科</w:delText>
        </w:r>
      </w:del>
      <w:del w:id="3007" w:author="龚夏颖" w:date="2023-05-30T10:32:51Z">
        <w:r>
          <w:rPr>
            <w:rFonts w:hint="default" w:ascii="Times New Roman" w:hAnsi="Times New Roman" w:eastAsia="仿宋_GB2312" w:cs="Times New Roman"/>
            <w:color w:val="auto"/>
            <w:sz w:val="32"/>
            <w:szCs w:val="32"/>
            <w:lang w:eastAsia="zh-CN"/>
          </w:rPr>
          <w:delText>，市食品药品检测中心，</w:delText>
        </w:r>
      </w:del>
      <w:del w:id="3008"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416315B1">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09" w:author="龚夏颖" w:date="2023-05-30T10:32:51Z"/>
          <w:rFonts w:hint="default" w:ascii="Times New Roman" w:hAnsi="Times New Roman" w:eastAsia="仿宋_GB2312" w:cs="Times New Roman"/>
          <w:color w:val="auto"/>
          <w:sz w:val="32"/>
          <w:szCs w:val="32"/>
          <w:lang w:val="en-US" w:eastAsia="zh-CN"/>
        </w:rPr>
      </w:pPr>
      <w:del w:id="3010" w:author="龚夏颖" w:date="2023-05-30T10:32:51Z">
        <w:r>
          <w:rPr>
            <w:rFonts w:hint="default" w:ascii="Times New Roman" w:hAnsi="Times New Roman" w:eastAsia="仿宋_GB2312" w:cs="Times New Roman"/>
            <w:color w:val="auto"/>
            <w:sz w:val="32"/>
            <w:szCs w:val="32"/>
            <w:lang w:val="en-US" w:eastAsia="zh-CN"/>
          </w:rPr>
          <w:delText>持续推进省药监局“中药质量研究重点实验室”建设，提升“保安全、防风险、促发展”技术支撑能力。</w:delText>
        </w:r>
      </w:del>
    </w:p>
    <w:p w14:paraId="6B04DDD3">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11" w:author="龚夏颖" w:date="2023-05-30T10:32:51Z"/>
          <w:rFonts w:hint="default" w:ascii="Times New Roman" w:hAnsi="Times New Roman" w:eastAsia="仿宋_GB2312" w:cs="Times New Roman"/>
          <w:color w:val="auto"/>
          <w:sz w:val="32"/>
          <w:szCs w:val="32"/>
          <w:lang w:val="en-US" w:eastAsia="zh-CN"/>
        </w:rPr>
      </w:pPr>
      <w:del w:id="3012" w:author="龚夏颖" w:date="2023-05-30T10:32:51Z">
        <w:r>
          <w:rPr>
            <w:rFonts w:hint="default" w:ascii="Times New Roman" w:hAnsi="Times New Roman" w:eastAsia="仿宋_GB2312" w:cs="Times New Roman"/>
            <w:b/>
            <w:bCs/>
            <w:color w:val="auto"/>
            <w:sz w:val="32"/>
            <w:szCs w:val="32"/>
            <w:lang w:val="en-US" w:eastAsia="zh-CN"/>
          </w:rPr>
          <w:delText>责任单位：</w:delText>
        </w:r>
      </w:del>
      <w:del w:id="3013" w:author="龚夏颖" w:date="2023-05-30T10:32:51Z">
        <w:r>
          <w:rPr>
            <w:rFonts w:hint="default" w:ascii="Times New Roman" w:hAnsi="Times New Roman" w:eastAsia="仿宋_GB2312" w:cs="Times New Roman"/>
            <w:color w:val="auto"/>
            <w:sz w:val="32"/>
            <w:szCs w:val="32"/>
            <w:lang w:eastAsia="zh-CN"/>
          </w:rPr>
          <w:delText>市食品药品检测中心</w:delText>
        </w:r>
      </w:del>
    </w:p>
    <w:p w14:paraId="32F63A3A">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14" w:author="龚夏颖" w:date="2023-05-30T10:32:51Z"/>
          <w:rFonts w:hint="default" w:ascii="Times New Roman" w:hAnsi="Times New Roman" w:eastAsia="仿宋_GB2312" w:cs="Times New Roman"/>
          <w:color w:val="auto"/>
          <w:sz w:val="32"/>
          <w:szCs w:val="32"/>
          <w:lang w:val="en-US" w:eastAsia="zh-CN"/>
        </w:rPr>
      </w:pPr>
      <w:del w:id="3015" w:author="龚夏颖" w:date="2023-05-30T10:32:51Z">
        <w:r>
          <w:rPr>
            <w:rFonts w:hint="default" w:ascii="Times New Roman" w:hAnsi="Times New Roman" w:eastAsia="仿宋_GB2312" w:cs="Times New Roman"/>
            <w:b/>
            <w:bCs/>
            <w:color w:val="auto"/>
            <w:sz w:val="32"/>
            <w:szCs w:val="32"/>
            <w:lang w:val="en-US" w:eastAsia="zh-CN"/>
          </w:rPr>
          <w:delText>5.严格特种设备安全监管。</w:delText>
        </w:r>
      </w:del>
      <w:del w:id="3016" w:author="龚夏颖" w:date="2023-05-30T10:32:51Z">
        <w:r>
          <w:rPr>
            <w:rFonts w:hint="default" w:ascii="Times New Roman" w:hAnsi="Times New Roman" w:eastAsia="仿宋_GB2312" w:cs="Times New Roman"/>
            <w:color w:val="auto"/>
            <w:sz w:val="32"/>
            <w:szCs w:val="32"/>
            <w:lang w:val="en-US" w:eastAsia="zh-CN"/>
          </w:rPr>
          <w:delText>深化特种设备质量提升、电梯和气瓶民生守护、高危特种设备排危除害、危化企业特种设备安全隐患整治等行动，确保重大隐患动态清零。持续推进电梯信用评价，积极探索电梯按需维保工作。开展游乐场所特种设备应急救援演练。完善气瓶信息追溯体系建设，推行气瓶联合监管模式，压实充装单位主体责任。充分发挥“特种设备综合管理系统”智慧监管作用，借助大数据分析研判实现“精准打击”。</w:delText>
        </w:r>
      </w:del>
    </w:p>
    <w:p w14:paraId="14212FDB">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17" w:author="龚夏颖" w:date="2023-05-30T10:32:51Z"/>
          <w:rFonts w:hint="default" w:ascii="Times New Roman" w:hAnsi="Times New Roman" w:eastAsia="仿宋_GB2312" w:cs="Times New Roman"/>
          <w:color w:val="auto"/>
          <w:sz w:val="32"/>
          <w:szCs w:val="32"/>
          <w:lang w:val="en-US" w:eastAsia="zh-CN"/>
        </w:rPr>
      </w:pPr>
      <w:del w:id="3018" w:author="龚夏颖" w:date="2023-05-30T10:32:51Z">
        <w:r>
          <w:rPr>
            <w:rFonts w:hint="default" w:ascii="Times New Roman" w:hAnsi="Times New Roman" w:eastAsia="仿宋_GB2312" w:cs="Times New Roman"/>
            <w:b/>
            <w:bCs/>
            <w:color w:val="auto"/>
            <w:sz w:val="32"/>
            <w:szCs w:val="32"/>
          </w:rPr>
          <w:delText>责任单位：</w:delText>
        </w:r>
      </w:del>
      <w:del w:id="3019" w:author="龚夏颖" w:date="2023-05-30T10:32:51Z">
        <w:r>
          <w:rPr>
            <w:rFonts w:hint="default" w:ascii="Times New Roman" w:hAnsi="Times New Roman" w:eastAsia="仿宋_GB2312" w:cs="Times New Roman"/>
            <w:color w:val="auto"/>
            <w:sz w:val="32"/>
            <w:szCs w:val="32"/>
          </w:rPr>
          <w:delText>特监科</w:delText>
        </w:r>
      </w:del>
      <w:del w:id="3020" w:author="龚夏颖" w:date="2023-05-30T10:32:51Z">
        <w:r>
          <w:rPr>
            <w:rFonts w:hint="default" w:ascii="Times New Roman" w:hAnsi="Times New Roman" w:eastAsia="仿宋_GB2312" w:cs="Times New Roman"/>
            <w:color w:val="auto"/>
            <w:sz w:val="32"/>
            <w:szCs w:val="32"/>
            <w:lang w:eastAsia="zh-CN"/>
          </w:rPr>
          <w:delText>，</w:delText>
        </w:r>
      </w:del>
      <w:del w:id="3021" w:author="龚夏颖" w:date="2023-05-30T10:32:51Z">
        <w:r>
          <w:rPr>
            <w:rFonts w:hint="default" w:ascii="Times New Roman" w:hAnsi="Times New Roman" w:eastAsia="仿宋_GB2312" w:cs="Times New Roman"/>
            <w:color w:val="auto"/>
            <w:sz w:val="32"/>
            <w:szCs w:val="32"/>
          </w:rPr>
          <w:delText>市特检所，各县（市、区）市场监管局、高新区分局</w:delText>
        </w:r>
      </w:del>
    </w:p>
    <w:p w14:paraId="0F4BD10A">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22" w:author="龚夏颖" w:date="2023-05-30T10:32:51Z"/>
          <w:rFonts w:hint="default" w:ascii="Times New Roman" w:hAnsi="Times New Roman" w:eastAsia="仿宋_GB2312" w:cs="Times New Roman"/>
          <w:color w:val="auto"/>
          <w:sz w:val="32"/>
          <w:szCs w:val="32"/>
          <w:lang w:val="en-US" w:eastAsia="zh-CN"/>
        </w:rPr>
      </w:pPr>
      <w:del w:id="3023" w:author="龚夏颖" w:date="2023-05-30T10:32:51Z">
        <w:r>
          <w:rPr>
            <w:rFonts w:hint="default" w:ascii="Times New Roman" w:hAnsi="Times New Roman" w:eastAsia="仿宋_GB2312" w:cs="Times New Roman"/>
            <w:b/>
            <w:bCs/>
            <w:color w:val="auto"/>
            <w:sz w:val="32"/>
            <w:szCs w:val="32"/>
            <w:lang w:val="en-US" w:eastAsia="zh-CN"/>
          </w:rPr>
          <w:delText>6.严格重要工业产品质量安全监管。</w:delText>
        </w:r>
      </w:del>
      <w:del w:id="3024" w:author="龚夏颖" w:date="2023-05-30T10:32:51Z">
        <w:r>
          <w:rPr>
            <w:rFonts w:hint="default" w:ascii="Times New Roman" w:hAnsi="Times New Roman" w:eastAsia="仿宋_GB2312" w:cs="Times New Roman"/>
            <w:color w:val="auto"/>
            <w:sz w:val="32"/>
            <w:szCs w:val="32"/>
            <w:lang w:val="en-US" w:eastAsia="zh-CN"/>
          </w:rPr>
          <w:delText>加强消防安全相关产品、化肥、非医用口罩等产品质量整治，组织好儿童和学生用品质量安全守护行动，扎实开展农村消费品质量安全守护提升行动。突出重点品种、重点领域，加大重要工业产品质量监督抽查。强化工业产品生产许可的证后监督检查和宣传引导，落实企业主体责任和属地监管责任，不断完善获证企业证后监管机制。</w:delText>
        </w:r>
      </w:del>
    </w:p>
    <w:p w14:paraId="77BBD7BB">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25" w:author="龚夏颖" w:date="2023-05-30T10:32:51Z"/>
          <w:rFonts w:hint="default" w:ascii="Times New Roman" w:hAnsi="Times New Roman" w:eastAsia="仿宋_GB2312" w:cs="Times New Roman"/>
          <w:color w:val="auto"/>
          <w:sz w:val="32"/>
          <w:szCs w:val="32"/>
          <w:lang w:val="en-US" w:eastAsia="zh-CN"/>
        </w:rPr>
      </w:pPr>
      <w:del w:id="3026" w:author="龚夏颖" w:date="2023-05-30T10:32:51Z">
        <w:r>
          <w:rPr>
            <w:rFonts w:hint="default" w:ascii="Times New Roman" w:hAnsi="Times New Roman" w:eastAsia="仿宋_GB2312" w:cs="Times New Roman"/>
            <w:b/>
            <w:bCs/>
            <w:color w:val="auto"/>
            <w:sz w:val="32"/>
            <w:szCs w:val="32"/>
          </w:rPr>
          <w:delText>责任单位：</w:delText>
        </w:r>
      </w:del>
      <w:del w:id="3027" w:author="龚夏颖" w:date="2023-05-30T10:32:51Z">
        <w:r>
          <w:rPr>
            <w:rFonts w:hint="default" w:ascii="Times New Roman" w:hAnsi="Times New Roman" w:eastAsia="仿宋_GB2312" w:cs="Times New Roman"/>
            <w:color w:val="auto"/>
            <w:sz w:val="32"/>
            <w:szCs w:val="32"/>
          </w:rPr>
          <w:delText>质量监督科，各县（市、区）市场监管局、高新区分局</w:delText>
        </w:r>
      </w:del>
    </w:p>
    <w:p w14:paraId="6DC7089B">
      <w:pPr>
        <w:keepNext w:val="0"/>
        <w:keepLines w:val="0"/>
        <w:pageBreakBefore w:val="0"/>
        <w:widowControl w:val="0"/>
        <w:kinsoku/>
        <w:wordWrap/>
        <w:overflowPunct w:val="0"/>
        <w:topLinePunct w:val="0"/>
        <w:autoSpaceDE/>
        <w:autoSpaceDN/>
        <w:bidi w:val="0"/>
        <w:adjustRightInd/>
        <w:snapToGrid/>
        <w:spacing w:line="570" w:lineRule="exact"/>
        <w:ind w:firstLine="640" w:firstLineChars="200"/>
        <w:jc w:val="both"/>
        <w:textAlignment w:val="auto"/>
        <w:rPr>
          <w:del w:id="3028" w:author="龚夏颖" w:date="2023-05-30T10:32:51Z"/>
          <w:rFonts w:hint="default" w:ascii="Times New Roman" w:hAnsi="Times New Roman" w:eastAsia="黑体" w:cs="Times New Roman"/>
          <w:color w:val="auto"/>
          <w:sz w:val="32"/>
          <w:szCs w:val="32"/>
          <w:lang w:val="en-US" w:eastAsia="zh-CN"/>
          <w:rPrChange w:id="3029" w:author="龚夏颖" w:date="2024-06-14T10:40:50Z">
            <w:rPr>
              <w:del w:id="3030" w:author="龚夏颖" w:date="2023-05-30T10:32:51Z"/>
              <w:rFonts w:hint="default" w:ascii="黑体" w:hAnsi="黑体" w:eastAsia="黑体" w:cs="黑体"/>
              <w:color w:val="auto"/>
              <w:sz w:val="32"/>
              <w:szCs w:val="32"/>
              <w:lang w:val="en-US" w:eastAsia="zh-CN"/>
            </w:rPr>
          </w:rPrChange>
        </w:rPr>
      </w:pPr>
      <w:del w:id="3031" w:author="龚夏颖" w:date="2023-05-30T10:32:51Z">
        <w:r>
          <w:rPr>
            <w:rFonts w:hint="default" w:ascii="Times New Roman" w:hAnsi="Times New Roman" w:eastAsia="黑体" w:cs="Times New Roman"/>
            <w:color w:val="auto"/>
            <w:sz w:val="32"/>
            <w:szCs w:val="32"/>
            <w:lang w:val="en-US" w:eastAsia="zh-CN"/>
            <w:rPrChange w:id="3032" w:author="龚夏颖" w:date="2024-06-14T10:40:50Z">
              <w:rPr>
                <w:rFonts w:hint="default" w:ascii="黑体" w:hAnsi="黑体" w:eastAsia="黑体" w:cs="黑体"/>
                <w:color w:val="auto"/>
                <w:sz w:val="32"/>
                <w:szCs w:val="32"/>
                <w:lang w:val="en-US" w:eastAsia="zh-CN"/>
              </w:rPr>
            </w:rPrChange>
          </w:rPr>
          <w:delText>五、聚焦监管为民，努力维护良好市场秩序</w:delText>
        </w:r>
      </w:del>
    </w:p>
    <w:p w14:paraId="56191141">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33" w:author="龚夏颖" w:date="2023-05-30T10:32:51Z"/>
          <w:rFonts w:hint="default" w:ascii="Times New Roman" w:hAnsi="Times New Roman" w:eastAsia="仿宋_GB2312" w:cs="Times New Roman"/>
          <w:color w:val="auto"/>
          <w:sz w:val="32"/>
          <w:szCs w:val="32"/>
          <w:lang w:val="en-US" w:eastAsia="zh-CN"/>
        </w:rPr>
      </w:pPr>
      <w:del w:id="3034" w:author="龚夏颖" w:date="2023-05-30T10:32:51Z">
        <w:r>
          <w:rPr>
            <w:rFonts w:hint="default" w:ascii="Times New Roman" w:hAnsi="Times New Roman" w:eastAsia="仿宋_GB2312" w:cs="Times New Roman"/>
            <w:b/>
            <w:bCs/>
            <w:color w:val="auto"/>
            <w:sz w:val="32"/>
            <w:szCs w:val="32"/>
            <w:lang w:val="en-US" w:eastAsia="zh-CN"/>
          </w:rPr>
          <w:delText>1.持续打造“春雷”“铁拳”执法品牌。</w:delText>
        </w:r>
      </w:del>
      <w:del w:id="3035" w:author="龚夏颖" w:date="2023-05-30T10:32:51Z">
        <w:r>
          <w:rPr>
            <w:rFonts w:hint="default" w:ascii="Times New Roman" w:hAnsi="Times New Roman" w:eastAsia="仿宋_GB2312" w:cs="Times New Roman"/>
            <w:color w:val="auto"/>
            <w:sz w:val="32"/>
            <w:szCs w:val="32"/>
            <w:lang w:val="en-US" w:eastAsia="zh-CN"/>
          </w:rPr>
          <w:delText>严厉打击危害食品安全、虚假宣传、市场混淆、假冒伪劣化肥等扰乱市场秩序、侵害消费者权益的违法行为。价格欺诈、网络传销、养老诈骗等侵害群众利益的市场违法行为。深化“双打”“长江禁捕、打非断链”、市场流通领域扫黑除恶专项整治，强化行刑衔接、行纪衔接、执法办案联动协作等跨区域跨部门协作机制，着力查办一批形式新、影响大的重大典型案件，释放震慑效果。</w:delText>
        </w:r>
      </w:del>
    </w:p>
    <w:p w14:paraId="7657362B">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36" w:author="龚夏颖" w:date="2023-05-30T10:32:51Z"/>
          <w:rFonts w:hint="default" w:ascii="Times New Roman" w:hAnsi="Times New Roman" w:eastAsia="仿宋_GB2312" w:cs="Times New Roman"/>
          <w:color w:val="auto"/>
          <w:sz w:val="32"/>
          <w:szCs w:val="32"/>
          <w:lang w:val="en-US" w:eastAsia="zh-CN"/>
        </w:rPr>
      </w:pPr>
      <w:del w:id="3037" w:author="龚夏颖" w:date="2023-05-30T10:32:51Z">
        <w:r>
          <w:rPr>
            <w:rFonts w:hint="default" w:ascii="Times New Roman" w:hAnsi="Times New Roman" w:eastAsia="仿宋_GB2312" w:cs="Times New Roman"/>
            <w:b/>
            <w:bCs/>
            <w:color w:val="auto"/>
            <w:sz w:val="32"/>
            <w:szCs w:val="32"/>
          </w:rPr>
          <w:delText>责任单位：</w:delText>
        </w:r>
      </w:del>
      <w:del w:id="3038" w:author="龚夏颖" w:date="2023-05-30T10:32:51Z">
        <w:r>
          <w:rPr>
            <w:rFonts w:hint="default" w:ascii="Times New Roman" w:hAnsi="Times New Roman" w:eastAsia="仿宋_GB2312" w:cs="Times New Roman"/>
            <w:color w:val="auto"/>
            <w:sz w:val="32"/>
            <w:szCs w:val="32"/>
          </w:rPr>
          <w:delText>执法</w:delText>
        </w:r>
      </w:del>
      <w:del w:id="3039" w:author="龚夏颖" w:date="2023-05-30T10:32:51Z">
        <w:r>
          <w:rPr>
            <w:rFonts w:hint="default" w:ascii="Times New Roman" w:hAnsi="Times New Roman" w:eastAsia="仿宋_GB2312" w:cs="Times New Roman"/>
            <w:color w:val="auto"/>
            <w:sz w:val="32"/>
            <w:szCs w:val="32"/>
            <w:lang w:eastAsia="zh-CN"/>
          </w:rPr>
          <w:delText>一</w:delText>
        </w:r>
      </w:del>
      <w:del w:id="3040" w:author="龚夏颖" w:date="2023-05-30T10:32:51Z">
        <w:r>
          <w:rPr>
            <w:rFonts w:hint="default" w:ascii="Times New Roman" w:hAnsi="Times New Roman" w:eastAsia="仿宋_GB2312" w:cs="Times New Roman"/>
            <w:color w:val="auto"/>
            <w:sz w:val="32"/>
            <w:szCs w:val="32"/>
          </w:rPr>
          <w:delText>科</w:delText>
        </w:r>
      </w:del>
      <w:del w:id="3041" w:author="龚夏颖" w:date="2023-05-30T10:32:51Z">
        <w:r>
          <w:rPr>
            <w:rFonts w:hint="default" w:ascii="Times New Roman" w:hAnsi="Times New Roman" w:eastAsia="仿宋_GB2312" w:cs="Times New Roman"/>
            <w:color w:val="auto"/>
            <w:sz w:val="32"/>
            <w:szCs w:val="32"/>
            <w:lang w:eastAsia="zh-CN"/>
          </w:rPr>
          <w:delText>、</w:delText>
        </w:r>
      </w:del>
      <w:del w:id="3042" w:author="龚夏颖" w:date="2023-05-30T10:32:51Z">
        <w:r>
          <w:rPr>
            <w:rFonts w:hint="default" w:ascii="Times New Roman" w:hAnsi="Times New Roman" w:eastAsia="仿宋_GB2312" w:cs="Times New Roman"/>
            <w:color w:val="auto"/>
            <w:sz w:val="32"/>
            <w:szCs w:val="32"/>
          </w:rPr>
          <w:delText>执法</w:delText>
        </w:r>
      </w:del>
      <w:del w:id="3043" w:author="龚夏颖" w:date="2023-05-30T10:32:51Z">
        <w:r>
          <w:rPr>
            <w:rFonts w:hint="default" w:ascii="Times New Roman" w:hAnsi="Times New Roman" w:eastAsia="仿宋_GB2312" w:cs="Times New Roman"/>
            <w:color w:val="auto"/>
            <w:sz w:val="32"/>
            <w:szCs w:val="32"/>
            <w:lang w:eastAsia="zh-CN"/>
          </w:rPr>
          <w:delText>二</w:delText>
        </w:r>
      </w:del>
      <w:del w:id="3044" w:author="龚夏颖" w:date="2023-05-30T10:32:51Z">
        <w:r>
          <w:rPr>
            <w:rFonts w:hint="default" w:ascii="Times New Roman" w:hAnsi="Times New Roman" w:eastAsia="仿宋_GB2312" w:cs="Times New Roman"/>
            <w:color w:val="auto"/>
            <w:sz w:val="32"/>
            <w:szCs w:val="32"/>
          </w:rPr>
          <w:delText>科，各县（市、区）市场监管局、高新区分局</w:delText>
        </w:r>
      </w:del>
    </w:p>
    <w:p w14:paraId="4509A9E1">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45" w:author="龚夏颖" w:date="2023-05-30T10:32:51Z"/>
          <w:rFonts w:hint="default" w:ascii="Times New Roman" w:hAnsi="Times New Roman" w:eastAsia="仿宋_GB2312" w:cs="Times New Roman"/>
          <w:color w:val="auto"/>
          <w:sz w:val="32"/>
          <w:szCs w:val="32"/>
          <w:lang w:val="en-US" w:eastAsia="zh-CN"/>
        </w:rPr>
      </w:pPr>
      <w:del w:id="3046" w:author="龚夏颖" w:date="2023-05-30T10:32:51Z">
        <w:r>
          <w:rPr>
            <w:rFonts w:hint="default" w:ascii="Times New Roman" w:hAnsi="Times New Roman" w:eastAsia="仿宋_GB2312" w:cs="Times New Roman"/>
            <w:b/>
            <w:bCs/>
            <w:color w:val="auto"/>
            <w:sz w:val="32"/>
            <w:szCs w:val="32"/>
            <w:lang w:val="en-US" w:eastAsia="zh-CN"/>
          </w:rPr>
          <w:delText>2.加强价格行为监管。</w:delText>
        </w:r>
      </w:del>
      <w:del w:id="3047" w:author="龚夏颖" w:date="2023-05-30T10:32:51Z">
        <w:r>
          <w:rPr>
            <w:rFonts w:hint="default" w:ascii="Times New Roman" w:hAnsi="Times New Roman" w:eastAsia="仿宋_GB2312" w:cs="Times New Roman"/>
            <w:color w:val="auto"/>
            <w:sz w:val="32"/>
            <w:szCs w:val="32"/>
            <w:lang w:val="en-US" w:eastAsia="zh-CN"/>
          </w:rPr>
          <w:delText>深入开展涉疫药品和医疗用品稳价保质专项行动，聚焦交通物流、水电气、金融等领域突出问题，深化涉企违规收费治理。严格粮食购销领域市场监管，加强重点商品、农资等价格监测监管，建立重要民生商品市场价格应急监测机制，完善价格和收费公示制度。</w:delText>
        </w:r>
      </w:del>
    </w:p>
    <w:p w14:paraId="60E2751E">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48" w:author="龚夏颖" w:date="2023-05-30T10:32:51Z"/>
          <w:rFonts w:hint="default" w:ascii="Times New Roman" w:hAnsi="Times New Roman" w:eastAsia="仿宋_GB2312" w:cs="Times New Roman"/>
          <w:color w:val="auto"/>
          <w:sz w:val="32"/>
          <w:szCs w:val="32"/>
          <w:lang w:val="en-US" w:eastAsia="zh-CN"/>
        </w:rPr>
      </w:pPr>
      <w:del w:id="3049" w:author="龚夏颖" w:date="2023-05-30T10:32:51Z">
        <w:r>
          <w:rPr>
            <w:rFonts w:hint="default" w:ascii="Times New Roman" w:hAnsi="Times New Roman" w:eastAsia="仿宋_GB2312" w:cs="Times New Roman"/>
            <w:b/>
            <w:bCs/>
            <w:color w:val="auto"/>
            <w:sz w:val="32"/>
            <w:szCs w:val="32"/>
          </w:rPr>
          <w:delText>责任单位：</w:delText>
        </w:r>
      </w:del>
      <w:del w:id="3050" w:author="龚夏颖" w:date="2023-05-30T10:32:51Z">
        <w:r>
          <w:rPr>
            <w:rFonts w:hint="default" w:ascii="Times New Roman" w:hAnsi="Times New Roman" w:eastAsia="仿宋_GB2312" w:cs="Times New Roman"/>
            <w:color w:val="auto"/>
            <w:sz w:val="32"/>
            <w:szCs w:val="32"/>
          </w:rPr>
          <w:delText>价监科，各县（市、区）市场监管局、高新区分局</w:delText>
        </w:r>
      </w:del>
    </w:p>
    <w:p w14:paraId="686A09F2">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51" w:author="龚夏颖" w:date="2023-05-30T10:32:51Z"/>
          <w:rFonts w:hint="default" w:ascii="Times New Roman" w:hAnsi="Times New Roman" w:eastAsia="仿宋_GB2312" w:cs="Times New Roman"/>
          <w:color w:val="auto"/>
          <w:sz w:val="32"/>
          <w:szCs w:val="32"/>
          <w:lang w:val="en-US" w:eastAsia="zh-CN"/>
        </w:rPr>
      </w:pPr>
      <w:del w:id="3052" w:author="龚夏颖" w:date="2023-05-30T10:32:51Z">
        <w:r>
          <w:rPr>
            <w:rFonts w:hint="default" w:ascii="Times New Roman" w:hAnsi="Times New Roman" w:eastAsia="仿宋_GB2312" w:cs="Times New Roman"/>
            <w:b/>
            <w:bCs/>
            <w:color w:val="auto"/>
            <w:sz w:val="32"/>
            <w:szCs w:val="32"/>
            <w:lang w:val="en-US" w:eastAsia="zh-CN"/>
          </w:rPr>
          <w:delText>3.加强广告监管。</w:delText>
        </w:r>
      </w:del>
      <w:del w:id="3053" w:author="龚夏颖" w:date="2023-05-30T10:32:51Z">
        <w:r>
          <w:rPr>
            <w:rFonts w:hint="default" w:ascii="Times New Roman" w:hAnsi="Times New Roman" w:eastAsia="仿宋_GB2312" w:cs="Times New Roman"/>
            <w:color w:val="auto"/>
            <w:sz w:val="32"/>
            <w:szCs w:val="32"/>
            <w:lang w:val="en-US" w:eastAsia="zh-CN"/>
          </w:rPr>
          <w:delText>坚持广告导向监管，以药品、医疗、保健食品、房地产等涉民生领域为重点，大力整治虚假违法广告，加强互联网广告监管，保障广告领域意识形态安全。按要求完成医疗美容行业突出问题专项治理工作。</w:delText>
        </w:r>
      </w:del>
    </w:p>
    <w:p w14:paraId="2D402130">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54" w:author="龚夏颖" w:date="2023-05-30T10:32:51Z"/>
          <w:rFonts w:hint="default" w:ascii="Times New Roman" w:hAnsi="Times New Roman" w:eastAsia="仿宋_GB2312" w:cs="Times New Roman"/>
          <w:color w:val="auto"/>
          <w:sz w:val="32"/>
          <w:szCs w:val="32"/>
          <w:lang w:val="en-US" w:eastAsia="zh-CN"/>
        </w:rPr>
      </w:pPr>
      <w:del w:id="3055" w:author="龚夏颖" w:date="2023-05-30T10:32:51Z">
        <w:r>
          <w:rPr>
            <w:rFonts w:hint="default" w:ascii="Times New Roman" w:hAnsi="Times New Roman" w:eastAsia="仿宋_GB2312" w:cs="Times New Roman"/>
            <w:b/>
            <w:bCs/>
            <w:color w:val="auto"/>
            <w:sz w:val="32"/>
            <w:szCs w:val="32"/>
          </w:rPr>
          <w:delText>责任单位：</w:delText>
        </w:r>
      </w:del>
      <w:del w:id="3056" w:author="龚夏颖" w:date="2023-05-30T10:32:51Z">
        <w:r>
          <w:rPr>
            <w:rFonts w:hint="default" w:ascii="Times New Roman" w:hAnsi="Times New Roman" w:eastAsia="仿宋_GB2312" w:cs="Times New Roman"/>
            <w:color w:val="auto"/>
            <w:sz w:val="32"/>
            <w:szCs w:val="32"/>
          </w:rPr>
          <w:delText>商广科，各县（市、区）市场监管局、高新区分局</w:delText>
        </w:r>
      </w:del>
    </w:p>
    <w:p w14:paraId="354B68D0">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57" w:author="龚夏颖" w:date="2023-05-30T10:32:51Z"/>
          <w:rFonts w:hint="default" w:ascii="Times New Roman" w:hAnsi="Times New Roman" w:eastAsia="仿宋_GB2312" w:cs="Times New Roman"/>
          <w:color w:val="auto"/>
          <w:sz w:val="32"/>
          <w:szCs w:val="32"/>
          <w:lang w:val="en-US" w:eastAsia="zh-CN"/>
        </w:rPr>
      </w:pPr>
      <w:del w:id="3058" w:author="龚夏颖" w:date="2023-05-30T10:32:51Z">
        <w:r>
          <w:rPr>
            <w:rFonts w:hint="default" w:ascii="Times New Roman" w:hAnsi="Times New Roman" w:eastAsia="仿宋_GB2312" w:cs="Times New Roman"/>
            <w:b/>
            <w:bCs/>
            <w:color w:val="auto"/>
            <w:sz w:val="32"/>
            <w:szCs w:val="32"/>
            <w:lang w:val="en-US" w:eastAsia="zh-CN"/>
          </w:rPr>
          <w:delText>4.加强网络交易监管。</w:delText>
        </w:r>
      </w:del>
      <w:del w:id="3059" w:author="龚夏颖" w:date="2023-05-30T10:32:51Z">
        <w:r>
          <w:rPr>
            <w:rFonts w:hint="default" w:ascii="Times New Roman" w:hAnsi="Times New Roman" w:eastAsia="仿宋_GB2312" w:cs="Times New Roman"/>
            <w:color w:val="auto"/>
            <w:sz w:val="32"/>
            <w:szCs w:val="32"/>
            <w:lang w:val="en-US" w:eastAsia="zh-CN"/>
          </w:rPr>
          <w:delText>以落实全链条全领域监管二十条措施为重点，推动平台经济规范健康持续发展。积极开展2023年网络市场监管专项行动。深化合同和商品交易市场监管，推广企业合同信用建设成果。</w:delText>
        </w:r>
      </w:del>
    </w:p>
    <w:p w14:paraId="66D86732">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60" w:author="龚夏颖" w:date="2023-05-30T10:32:51Z"/>
          <w:rFonts w:hint="default" w:ascii="Times New Roman" w:hAnsi="Times New Roman" w:eastAsia="仿宋_GB2312" w:cs="Times New Roman"/>
          <w:color w:val="auto"/>
          <w:sz w:val="32"/>
          <w:szCs w:val="32"/>
          <w:lang w:val="en-US" w:eastAsia="zh-CN"/>
        </w:rPr>
      </w:pPr>
      <w:del w:id="3061" w:author="龚夏颖" w:date="2023-05-30T10:32:51Z">
        <w:r>
          <w:rPr>
            <w:rFonts w:hint="default" w:ascii="Times New Roman" w:hAnsi="Times New Roman" w:eastAsia="仿宋_GB2312" w:cs="Times New Roman"/>
            <w:b/>
            <w:bCs/>
            <w:color w:val="auto"/>
            <w:sz w:val="32"/>
            <w:szCs w:val="32"/>
          </w:rPr>
          <w:delText>责任单位：</w:delText>
        </w:r>
      </w:del>
      <w:del w:id="3062" w:author="龚夏颖" w:date="2023-05-30T10:32:51Z">
        <w:r>
          <w:rPr>
            <w:rFonts w:hint="default" w:ascii="Times New Roman" w:hAnsi="Times New Roman" w:eastAsia="仿宋_GB2312" w:cs="Times New Roman"/>
            <w:color w:val="auto"/>
            <w:sz w:val="32"/>
            <w:szCs w:val="32"/>
          </w:rPr>
          <w:delText>网监科，各县（市、区）市场监管局、高新区分局</w:delText>
        </w:r>
      </w:del>
    </w:p>
    <w:p w14:paraId="310553F2">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63" w:author="龚夏颖" w:date="2023-05-30T10:32:51Z"/>
          <w:rFonts w:hint="default" w:ascii="Times New Roman" w:hAnsi="Times New Roman" w:eastAsia="仿宋_GB2312" w:cs="Times New Roman"/>
          <w:color w:val="auto"/>
          <w:sz w:val="32"/>
          <w:szCs w:val="32"/>
          <w:lang w:val="en-US" w:eastAsia="zh-CN"/>
        </w:rPr>
      </w:pPr>
      <w:del w:id="3064" w:author="龚夏颖" w:date="2023-05-30T10:32:51Z">
        <w:r>
          <w:rPr>
            <w:rFonts w:hint="default" w:ascii="Times New Roman" w:hAnsi="Times New Roman" w:eastAsia="仿宋_GB2312" w:cs="Times New Roman"/>
            <w:b/>
            <w:bCs/>
            <w:color w:val="auto"/>
            <w:sz w:val="32"/>
            <w:szCs w:val="32"/>
            <w:lang w:val="en-US" w:eastAsia="zh-CN"/>
          </w:rPr>
          <w:delText>5.营造放心舒心消费环境。</w:delText>
        </w:r>
      </w:del>
      <w:del w:id="3065" w:author="龚夏颖" w:date="2023-05-30T10:32:51Z">
        <w:r>
          <w:rPr>
            <w:rFonts w:hint="default" w:ascii="Times New Roman" w:hAnsi="Times New Roman" w:eastAsia="仿宋_GB2312" w:cs="Times New Roman"/>
            <w:b w:val="0"/>
            <w:bCs w:val="0"/>
            <w:color w:val="auto"/>
            <w:sz w:val="32"/>
            <w:szCs w:val="32"/>
            <w:lang w:val="en-US" w:eastAsia="zh-CN"/>
          </w:rPr>
          <w:delText>持续开展放心舒心消费示范单元提质升级行动，鼓励市场主体主动对标</w:delText>
        </w:r>
      </w:del>
      <w:del w:id="3066" w:author="龚夏颖" w:date="2023-05-30T10:32:51Z">
        <w:r>
          <w:rPr>
            <w:rFonts w:hint="default" w:ascii="Times New Roman" w:hAnsi="Times New Roman" w:eastAsia="仿宋_GB2312" w:cs="Times New Roman"/>
            <w:color w:val="auto"/>
            <w:sz w:val="32"/>
            <w:szCs w:val="32"/>
            <w:lang w:val="en-US" w:eastAsia="zh-CN"/>
          </w:rPr>
          <w:delText>采标并公开承诺，加大示范单元和承诺商家覆盖面。进一步推进线下购物无理由退货、特色旅游商品无理由退货和消费环节赔偿先付，助力我市“世界重要旅游目的地”建设。加强消费投诉信息公示工作。</w:delText>
        </w:r>
      </w:del>
      <w:del w:id="3067" w:author="龚夏颖" w:date="2023-05-30T10:32:51Z">
        <w:r>
          <w:rPr>
            <w:rFonts w:hint="default" w:ascii="Times New Roman" w:hAnsi="Times New Roman" w:eastAsia="仿宋_GB2312" w:cs="Times New Roman"/>
            <w:color w:val="auto"/>
            <w:sz w:val="32"/>
            <w:szCs w:val="32"/>
            <w:lang w:eastAsia="zh-CN"/>
          </w:rPr>
          <w:delText>进一步提升</w:delText>
        </w:r>
      </w:del>
      <w:del w:id="3068" w:author="龚夏颖" w:date="2023-05-30T10:32:51Z">
        <w:r>
          <w:rPr>
            <w:rFonts w:hint="default" w:ascii="Times New Roman" w:hAnsi="Times New Roman" w:eastAsia="仿宋_GB2312" w:cs="Times New Roman"/>
            <w:b w:val="0"/>
            <w:bCs/>
            <w:color w:val="auto"/>
            <w:sz w:val="32"/>
            <w:szCs w:val="32"/>
          </w:rPr>
          <w:delText>全国12315平台</w:delText>
        </w:r>
      </w:del>
      <w:del w:id="3069" w:author="龚夏颖" w:date="2023-05-30T10:32:51Z">
        <w:r>
          <w:rPr>
            <w:rFonts w:hint="default" w:ascii="Times New Roman" w:hAnsi="Times New Roman" w:eastAsia="仿宋_GB2312" w:cs="Times New Roman"/>
            <w:b w:val="0"/>
            <w:bCs w:val="0"/>
            <w:color w:val="auto"/>
            <w:kern w:val="2"/>
            <w:sz w:val="32"/>
            <w:szCs w:val="32"/>
            <w:lang w:val="en-US" w:eastAsia="zh-CN" w:bidi="ar-SA"/>
          </w:rPr>
          <w:delText>投诉按时初查率、投诉按时办结率、举报按时核查率。</w:delText>
        </w:r>
      </w:del>
      <w:del w:id="3070" w:author="龚夏颖" w:date="2023-05-30T10:32:51Z">
        <w:r>
          <w:rPr>
            <w:rFonts w:hint="default" w:ascii="Times New Roman" w:hAnsi="Times New Roman" w:eastAsia="仿宋_GB2312" w:cs="Times New Roman"/>
            <w:color w:val="auto"/>
            <w:sz w:val="32"/>
            <w:szCs w:val="32"/>
            <w:lang w:val="en-US" w:eastAsia="zh-CN"/>
          </w:rPr>
          <w:delText>扎实开展“3.15”活动，深入开展“优环境、促消费”工作，加强消费引导，更好激发消费潜力。</w:delText>
        </w:r>
      </w:del>
      <w:del w:id="3071" w:author="龚夏颖" w:date="2023-05-30T10:32:51Z">
        <w:r>
          <w:rPr>
            <w:rFonts w:hint="default" w:ascii="Times New Roman" w:hAnsi="Times New Roman" w:eastAsia="仿宋_GB2312" w:cs="Times New Roman"/>
            <w:b w:val="0"/>
            <w:bCs w:val="0"/>
            <w:color w:val="auto"/>
            <w:sz w:val="32"/>
            <w:szCs w:val="32"/>
            <w:lang w:val="en-US" w:eastAsia="zh-CN"/>
          </w:rPr>
          <w:delText>针对消费者急难愁盼问题，加大消费维权力度</w:delText>
        </w:r>
      </w:del>
      <w:del w:id="3072" w:author="龚夏颖" w:date="2023-05-30T10:32:51Z">
        <w:r>
          <w:rPr>
            <w:rFonts w:hint="default" w:ascii="Times New Roman" w:hAnsi="Times New Roman" w:eastAsia="仿宋_GB2312" w:cs="Times New Roman"/>
            <w:color w:val="auto"/>
            <w:sz w:val="32"/>
            <w:szCs w:val="32"/>
            <w:lang w:val="en-US" w:eastAsia="zh-CN"/>
          </w:rPr>
          <w:delText>。</w:delText>
        </w:r>
      </w:del>
    </w:p>
    <w:p w14:paraId="74EFDBA8">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73" w:author="龚夏颖" w:date="2023-05-30T10:32:51Z"/>
          <w:rFonts w:hint="default" w:ascii="Times New Roman" w:hAnsi="Times New Roman" w:eastAsia="仿宋_GB2312" w:cs="Times New Roman"/>
          <w:color w:val="auto"/>
          <w:sz w:val="32"/>
          <w:szCs w:val="32"/>
          <w:lang w:val="en-US" w:eastAsia="zh-CN"/>
        </w:rPr>
      </w:pPr>
      <w:del w:id="3074" w:author="龚夏颖" w:date="2023-05-30T10:32:51Z">
        <w:r>
          <w:rPr>
            <w:rFonts w:hint="default" w:ascii="Times New Roman" w:hAnsi="Times New Roman" w:eastAsia="仿宋_GB2312" w:cs="Times New Roman"/>
            <w:b/>
            <w:bCs/>
            <w:color w:val="auto"/>
            <w:sz w:val="32"/>
            <w:szCs w:val="32"/>
          </w:rPr>
          <w:delText>责任单位：</w:delText>
        </w:r>
      </w:del>
      <w:del w:id="3075" w:author="龚夏颖" w:date="2023-05-30T10:32:51Z">
        <w:r>
          <w:rPr>
            <w:rFonts w:hint="default" w:ascii="Times New Roman" w:hAnsi="Times New Roman" w:eastAsia="仿宋_GB2312" w:cs="Times New Roman"/>
            <w:color w:val="auto"/>
            <w:sz w:val="32"/>
            <w:szCs w:val="32"/>
          </w:rPr>
          <w:delText>消保科、消</w:delText>
        </w:r>
      </w:del>
      <w:del w:id="3076" w:author="龚夏颖" w:date="2023-05-30T10:32:51Z">
        <w:r>
          <w:rPr>
            <w:rFonts w:hint="default" w:ascii="Times New Roman" w:hAnsi="Times New Roman" w:eastAsia="仿宋_GB2312" w:cs="Times New Roman"/>
            <w:color w:val="auto"/>
            <w:sz w:val="32"/>
            <w:szCs w:val="32"/>
            <w:lang w:eastAsia="zh-CN"/>
          </w:rPr>
          <w:delText>秘科</w:delText>
        </w:r>
      </w:del>
      <w:del w:id="3077"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5F38295D">
      <w:pPr>
        <w:keepNext w:val="0"/>
        <w:keepLines w:val="0"/>
        <w:pageBreakBefore w:val="0"/>
        <w:widowControl w:val="0"/>
        <w:kinsoku/>
        <w:wordWrap/>
        <w:overflowPunct w:val="0"/>
        <w:topLinePunct w:val="0"/>
        <w:autoSpaceDE/>
        <w:autoSpaceDN/>
        <w:bidi w:val="0"/>
        <w:adjustRightInd/>
        <w:snapToGrid/>
        <w:spacing w:line="570" w:lineRule="exact"/>
        <w:ind w:firstLine="640" w:firstLineChars="200"/>
        <w:jc w:val="both"/>
        <w:textAlignment w:val="auto"/>
        <w:rPr>
          <w:del w:id="3078" w:author="龚夏颖" w:date="2023-05-30T10:32:51Z"/>
          <w:rFonts w:hint="default" w:ascii="Times New Roman" w:hAnsi="Times New Roman" w:eastAsia="黑体" w:cs="Times New Roman"/>
          <w:color w:val="auto"/>
          <w:sz w:val="32"/>
          <w:szCs w:val="32"/>
          <w:lang w:val="en-US" w:eastAsia="zh-CN"/>
          <w:rPrChange w:id="3079" w:author="龚夏颖" w:date="2024-06-14T10:40:50Z">
            <w:rPr>
              <w:del w:id="3080" w:author="龚夏颖" w:date="2023-05-30T10:32:51Z"/>
              <w:rFonts w:hint="eastAsia" w:ascii="黑体" w:hAnsi="黑体" w:eastAsia="黑体" w:cs="黑体"/>
              <w:color w:val="auto"/>
              <w:sz w:val="32"/>
              <w:szCs w:val="32"/>
              <w:lang w:val="en-US" w:eastAsia="zh-CN"/>
            </w:rPr>
          </w:rPrChange>
        </w:rPr>
      </w:pPr>
      <w:del w:id="3081" w:author="龚夏颖" w:date="2023-05-30T10:32:51Z">
        <w:r>
          <w:rPr>
            <w:rFonts w:hint="default" w:ascii="Times New Roman" w:hAnsi="Times New Roman" w:eastAsia="黑体" w:cs="Times New Roman"/>
            <w:color w:val="auto"/>
            <w:sz w:val="32"/>
            <w:szCs w:val="32"/>
            <w:lang w:val="en-US" w:eastAsia="zh-CN"/>
            <w:rPrChange w:id="3082" w:author="龚夏颖" w:date="2024-06-14T10:40:50Z">
              <w:rPr>
                <w:rFonts w:hint="eastAsia" w:ascii="黑体" w:hAnsi="黑体" w:eastAsia="黑体" w:cs="黑体"/>
                <w:color w:val="auto"/>
                <w:sz w:val="32"/>
                <w:szCs w:val="32"/>
                <w:lang w:val="en-US" w:eastAsia="zh-CN"/>
              </w:rPr>
            </w:rPrChange>
          </w:rPr>
          <w:delText>六、聚焦依法行政，着力打牢市场监管基层基础</w:delText>
        </w:r>
      </w:del>
    </w:p>
    <w:p w14:paraId="6AE86D8B">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83" w:author="龚夏颖" w:date="2023-05-30T10:32:51Z"/>
          <w:rFonts w:hint="default" w:ascii="Times New Roman" w:hAnsi="Times New Roman" w:eastAsia="仿宋_GB2312" w:cs="Times New Roman"/>
          <w:color w:val="auto"/>
          <w:sz w:val="32"/>
          <w:szCs w:val="32"/>
          <w:lang w:val="en-US" w:eastAsia="zh-CN"/>
        </w:rPr>
      </w:pPr>
      <w:del w:id="3084" w:author="龚夏颖" w:date="2023-05-30T10:32:51Z">
        <w:r>
          <w:rPr>
            <w:rFonts w:hint="default" w:ascii="Times New Roman" w:hAnsi="Times New Roman" w:eastAsia="仿宋_GB2312" w:cs="Times New Roman"/>
            <w:b/>
            <w:bCs/>
            <w:color w:val="auto"/>
            <w:sz w:val="32"/>
            <w:szCs w:val="32"/>
            <w:lang w:val="en-US" w:eastAsia="zh-CN"/>
          </w:rPr>
          <w:delText>1.全面加强队伍建设。</w:delText>
        </w:r>
      </w:del>
      <w:del w:id="3085" w:author="龚夏颖" w:date="2023-05-30T10:32:51Z">
        <w:r>
          <w:rPr>
            <w:rFonts w:hint="default" w:ascii="Times New Roman" w:hAnsi="Times New Roman" w:eastAsia="仿宋_GB2312" w:cs="Times New Roman"/>
            <w:color w:val="auto"/>
            <w:sz w:val="32"/>
            <w:szCs w:val="32"/>
            <w:lang w:val="en-US" w:eastAsia="zh-CN"/>
          </w:rPr>
          <w:delText>深入学习宣传贯彻落实党的二十大精神，始终用习近平新时代中国特色社会主义思想凝心聚魂。认真贯彻新时代党的建设总体要求，落实党组理论中心组学习和意识形态责任制，</w:delText>
        </w:r>
      </w:del>
      <w:del w:id="3086" w:author="龚夏颖" w:date="2023-05-30T10:32:51Z">
        <w:r>
          <w:rPr>
            <w:rFonts w:hint="default" w:ascii="Times New Roman" w:hAnsi="Times New Roman" w:eastAsia="仿宋_GB2312" w:cs="Times New Roman"/>
            <w:b w:val="0"/>
            <w:bCs w:val="0"/>
            <w:color w:val="auto"/>
            <w:sz w:val="32"/>
            <w:szCs w:val="32"/>
            <w:highlight w:val="none"/>
            <w:u w:val="none" w:color="auto"/>
          </w:rPr>
          <w:delText>推动基层党组织全面进步、全面过硬。</w:delText>
        </w:r>
      </w:del>
      <w:del w:id="3087" w:author="龚夏颖" w:date="2023-05-30T10:32:51Z">
        <w:r>
          <w:rPr>
            <w:rFonts w:hint="default" w:ascii="Times New Roman" w:hAnsi="Times New Roman" w:eastAsia="仿宋_GB2312" w:cs="Times New Roman"/>
            <w:color w:val="auto"/>
            <w:sz w:val="32"/>
            <w:szCs w:val="32"/>
            <w:lang w:val="en-US" w:eastAsia="zh-CN"/>
          </w:rPr>
          <w:delText>深化模范机关建设“八大行动”，落实“十项先行”示范引领工作。扎实推进基层“两化”建设，完成30%的县级局和基层所建设任务。加强党风廉政建设和反腐败斗争工作，持续正风肃纪，落实全面从严治党责任。加强干部队伍培训、教育</w:delText>
        </w:r>
      </w:del>
      <w:del w:id="3088" w:author="龚夏颖" w:date="2023-05-30T10:32:51Z">
        <w:r>
          <w:rPr>
            <w:rFonts w:hint="default" w:ascii="Times New Roman" w:hAnsi="Times New Roman" w:eastAsia="仿宋_GB2312" w:cs="Times New Roman"/>
            <w:b w:val="0"/>
            <w:bCs w:val="0"/>
            <w:color w:val="auto"/>
            <w:sz w:val="32"/>
            <w:szCs w:val="32"/>
            <w:u w:val="none" w:color="auto"/>
            <w:lang w:val="zh-CN"/>
          </w:rPr>
          <w:delText>，</w:delText>
        </w:r>
      </w:del>
      <w:del w:id="3089" w:author="龚夏颖" w:date="2023-05-30T10:32:51Z">
        <w:r>
          <w:rPr>
            <w:rFonts w:hint="default" w:ascii="Times New Roman" w:hAnsi="Times New Roman" w:eastAsia="仿宋_GB2312" w:cs="Times New Roman"/>
            <w:color w:val="auto"/>
            <w:sz w:val="32"/>
            <w:szCs w:val="32"/>
            <w:lang w:val="en-US" w:eastAsia="zh-CN"/>
          </w:rPr>
          <w:delText>培养造就忠诚干净担当的高素质专业化市场监管干部队伍。</w:delText>
        </w:r>
      </w:del>
    </w:p>
    <w:p w14:paraId="0A0D6737">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90" w:author="龚夏颖" w:date="2023-05-30T10:32:51Z"/>
          <w:rFonts w:hint="default" w:ascii="Times New Roman" w:hAnsi="Times New Roman" w:eastAsia="仿宋_GB2312" w:cs="Times New Roman"/>
          <w:color w:val="auto"/>
          <w:sz w:val="32"/>
          <w:szCs w:val="32"/>
          <w:lang w:val="en-US" w:eastAsia="zh-CN"/>
        </w:rPr>
      </w:pPr>
      <w:del w:id="3091" w:author="龚夏颖" w:date="2023-05-30T10:32:51Z">
        <w:r>
          <w:rPr>
            <w:rFonts w:hint="default" w:ascii="Times New Roman" w:hAnsi="Times New Roman" w:eastAsia="仿宋_GB2312" w:cs="Times New Roman"/>
            <w:b/>
            <w:bCs/>
            <w:color w:val="auto"/>
            <w:sz w:val="32"/>
            <w:szCs w:val="32"/>
          </w:rPr>
          <w:delText>责任单位：</w:delText>
        </w:r>
      </w:del>
      <w:del w:id="3092" w:author="龚夏颖" w:date="2023-05-30T10:32:51Z">
        <w:r>
          <w:rPr>
            <w:rFonts w:hint="default" w:ascii="Times New Roman" w:hAnsi="Times New Roman" w:eastAsia="仿宋_GB2312" w:cs="Times New Roman"/>
            <w:color w:val="auto"/>
            <w:sz w:val="32"/>
            <w:szCs w:val="32"/>
          </w:rPr>
          <w:delText>人事科</w:delText>
        </w:r>
      </w:del>
      <w:del w:id="3093" w:author="龚夏颖" w:date="2023-05-30T10:32:51Z">
        <w:r>
          <w:rPr>
            <w:rFonts w:hint="default" w:ascii="Times New Roman" w:hAnsi="Times New Roman" w:eastAsia="仿宋_GB2312" w:cs="Times New Roman"/>
            <w:color w:val="auto"/>
            <w:sz w:val="32"/>
            <w:szCs w:val="32"/>
            <w:lang w:eastAsia="zh-CN"/>
          </w:rPr>
          <w:delText>、机关纪委，各科室（直属单位），</w:delText>
        </w:r>
      </w:del>
      <w:del w:id="3094"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73671E67">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095" w:author="龚夏颖" w:date="2023-05-30T10:32:51Z"/>
          <w:rFonts w:hint="default" w:ascii="Times New Roman" w:hAnsi="Times New Roman" w:eastAsia="仿宋_GB2312" w:cs="Times New Roman"/>
          <w:color w:val="auto"/>
          <w:sz w:val="32"/>
          <w:szCs w:val="32"/>
          <w:lang w:val="en-US" w:eastAsia="zh-CN"/>
        </w:rPr>
      </w:pPr>
      <w:del w:id="3096" w:author="龚夏颖" w:date="2023-05-30T10:32:51Z">
        <w:r>
          <w:rPr>
            <w:rFonts w:hint="default" w:ascii="Times New Roman" w:hAnsi="Times New Roman" w:eastAsia="仿宋_GB2312" w:cs="Times New Roman"/>
            <w:b/>
            <w:bCs/>
            <w:color w:val="auto"/>
            <w:sz w:val="32"/>
            <w:szCs w:val="32"/>
            <w:lang w:val="en-US" w:eastAsia="zh-CN"/>
          </w:rPr>
          <w:delText>2.持续深化法治建设。</w:delText>
        </w:r>
      </w:del>
      <w:del w:id="3097" w:author="龚夏颖" w:date="2023-05-30T10:32:51Z">
        <w:r>
          <w:rPr>
            <w:rFonts w:hint="default" w:ascii="Times New Roman" w:hAnsi="Times New Roman" w:eastAsia="仿宋_GB2312" w:cs="Times New Roman"/>
            <w:b w:val="0"/>
            <w:bCs w:val="0"/>
            <w:color w:val="auto"/>
            <w:sz w:val="32"/>
            <w:szCs w:val="32"/>
            <w:lang w:val="en-US" w:eastAsia="zh-CN"/>
          </w:rPr>
          <w:delText>落实依法治市建设要求，推进“八五”普法。</w:delText>
        </w:r>
      </w:del>
      <w:del w:id="3098" w:author="龚夏颖" w:date="2023-05-30T10:32:51Z">
        <w:r>
          <w:rPr>
            <w:rFonts w:hint="default" w:ascii="Times New Roman" w:hAnsi="Times New Roman" w:eastAsia="仿宋_GB2312" w:cs="Times New Roman"/>
            <w:color w:val="auto"/>
            <w:sz w:val="32"/>
            <w:szCs w:val="32"/>
            <w:lang w:val="en-US" w:eastAsia="zh-CN"/>
          </w:rPr>
          <w:delText>推广包容审慎监管，严格落实轻微违法行为不予行政处罚、不予实施行政强制措施“双不”清单和行政处罚自由裁量权基准，修订完善不予处罚、从轻处罚、减轻处罚“三张清单”，推动建立法治工作基层所联系点。强化行政执法监督，组织开展案卷评查。</w:delText>
        </w:r>
      </w:del>
    </w:p>
    <w:p w14:paraId="26671D80">
      <w:pPr>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099" w:author="龚夏颖" w:date="2023-05-30T10:32:51Z"/>
          <w:rFonts w:hint="default" w:ascii="Times New Roman" w:hAnsi="Times New Roman" w:eastAsia="仿宋_GB2312" w:cs="Times New Roman"/>
          <w:color w:val="auto"/>
          <w:sz w:val="32"/>
          <w:szCs w:val="32"/>
          <w:lang w:val="en-US" w:eastAsia="zh-CN"/>
        </w:rPr>
      </w:pPr>
      <w:del w:id="3100" w:author="龚夏颖" w:date="2023-05-30T10:32:51Z">
        <w:r>
          <w:rPr>
            <w:rFonts w:hint="default" w:ascii="Times New Roman" w:hAnsi="Times New Roman" w:eastAsia="仿宋_GB2312" w:cs="Times New Roman"/>
            <w:b/>
            <w:bCs/>
            <w:color w:val="auto"/>
            <w:sz w:val="32"/>
            <w:szCs w:val="32"/>
          </w:rPr>
          <w:delText>责任单位：</w:delText>
        </w:r>
      </w:del>
      <w:del w:id="3101" w:author="龚夏颖" w:date="2023-05-30T10:32:51Z">
        <w:r>
          <w:rPr>
            <w:rFonts w:hint="default" w:ascii="Times New Roman" w:hAnsi="Times New Roman" w:eastAsia="仿宋_GB2312" w:cs="Times New Roman"/>
            <w:color w:val="auto"/>
            <w:sz w:val="32"/>
            <w:szCs w:val="32"/>
          </w:rPr>
          <w:delText>法规科，各县（市、区）市场监管局、高新区分局</w:delText>
        </w:r>
      </w:del>
    </w:p>
    <w:p w14:paraId="5452DB05">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102" w:author="龚夏颖" w:date="2023-05-30T10:32:51Z"/>
          <w:rFonts w:hint="default" w:ascii="Times New Roman" w:hAnsi="Times New Roman" w:eastAsia="仿宋_GB2312" w:cs="Times New Roman"/>
          <w:color w:val="auto"/>
          <w:sz w:val="32"/>
          <w:szCs w:val="32"/>
          <w:lang w:eastAsia="zh-CN"/>
        </w:rPr>
      </w:pPr>
      <w:del w:id="3103" w:author="龚夏颖" w:date="2023-05-30T10:32:51Z">
        <w:r>
          <w:rPr>
            <w:rFonts w:hint="default" w:ascii="Times New Roman" w:hAnsi="Times New Roman" w:eastAsia="仿宋_GB2312" w:cs="Times New Roman"/>
            <w:b/>
            <w:bCs/>
            <w:color w:val="auto"/>
            <w:sz w:val="32"/>
            <w:szCs w:val="32"/>
            <w:lang w:val="en-US" w:eastAsia="zh-CN"/>
          </w:rPr>
          <w:delText>3.深入推进信息化建设。</w:delText>
        </w:r>
      </w:del>
      <w:del w:id="3104" w:author="龚夏颖" w:date="2023-05-30T10:32:51Z">
        <w:r>
          <w:rPr>
            <w:rFonts w:hint="default" w:ascii="Times New Roman" w:hAnsi="Times New Roman" w:eastAsia="仿宋_GB2312" w:cs="Times New Roman"/>
            <w:color w:val="auto"/>
            <w:sz w:val="32"/>
            <w:szCs w:val="32"/>
            <w:lang w:eastAsia="zh-CN"/>
          </w:rPr>
          <w:delText>积极争取省局信息化应用试点，加快实施“乐山市市场监管视频会议系统”建设</w:delText>
        </w:r>
      </w:del>
      <w:del w:id="3105" w:author="龚夏颖" w:date="2023-05-30T10:32:51Z">
        <w:r>
          <w:rPr>
            <w:rFonts w:hint="default" w:ascii="Times New Roman" w:hAnsi="Times New Roman" w:eastAsia="仿宋_GB2312" w:cs="Times New Roman"/>
            <w:color w:val="auto"/>
            <w:sz w:val="32"/>
            <w:szCs w:val="32"/>
          </w:rPr>
          <w:delText>。强化数据质量管控，</w:delText>
        </w:r>
      </w:del>
      <w:del w:id="3106" w:author="龚夏颖" w:date="2023-05-30T10:32:51Z">
        <w:r>
          <w:rPr>
            <w:rFonts w:hint="default" w:ascii="Times New Roman" w:hAnsi="Times New Roman" w:eastAsia="仿宋_GB2312" w:cs="Times New Roman"/>
            <w:color w:val="auto"/>
            <w:sz w:val="32"/>
            <w:szCs w:val="32"/>
            <w:lang w:eastAsia="zh-CN"/>
          </w:rPr>
          <w:delText>推进全省“</w:delText>
        </w:r>
      </w:del>
      <w:del w:id="3107" w:author="龚夏颖" w:date="2023-05-30T10:32:51Z">
        <w:r>
          <w:rPr>
            <w:rFonts w:hint="default" w:ascii="Times New Roman" w:hAnsi="Times New Roman" w:eastAsia="仿宋_GB2312" w:cs="Times New Roman"/>
            <w:color w:val="auto"/>
            <w:sz w:val="32"/>
            <w:szCs w:val="32"/>
          </w:rPr>
          <w:delText>市场主体数据质量监测预警平台</w:delText>
        </w:r>
      </w:del>
      <w:del w:id="3108" w:author="龚夏颖" w:date="2023-05-30T10:32:51Z">
        <w:r>
          <w:rPr>
            <w:rFonts w:hint="default" w:ascii="Times New Roman" w:hAnsi="Times New Roman" w:eastAsia="仿宋_GB2312" w:cs="Times New Roman"/>
            <w:color w:val="auto"/>
            <w:sz w:val="32"/>
            <w:szCs w:val="32"/>
            <w:lang w:eastAsia="zh-CN"/>
          </w:rPr>
          <w:delText>”运用</w:delText>
        </w:r>
      </w:del>
      <w:del w:id="3109" w:author="龚夏颖" w:date="2023-05-30T10:32:51Z">
        <w:r>
          <w:rPr>
            <w:rFonts w:hint="default" w:ascii="Times New Roman" w:hAnsi="Times New Roman" w:eastAsia="仿宋_GB2312" w:cs="Times New Roman"/>
            <w:color w:val="auto"/>
            <w:sz w:val="32"/>
            <w:szCs w:val="32"/>
          </w:rPr>
          <w:delText>。提升基层</w:delText>
        </w:r>
      </w:del>
      <w:del w:id="3110" w:author="龚夏颖" w:date="2023-05-30T10:32:51Z">
        <w:r>
          <w:rPr>
            <w:rFonts w:hint="default" w:ascii="Times New Roman" w:hAnsi="Times New Roman" w:eastAsia="仿宋_GB2312" w:cs="Times New Roman"/>
            <w:color w:val="auto"/>
            <w:sz w:val="32"/>
            <w:szCs w:val="32"/>
            <w:lang w:eastAsia="zh-CN"/>
          </w:rPr>
          <w:delText>智慧</w:delText>
        </w:r>
      </w:del>
      <w:del w:id="3111" w:author="龚夏颖" w:date="2023-05-30T10:32:51Z">
        <w:r>
          <w:rPr>
            <w:rFonts w:hint="default" w:ascii="Times New Roman" w:hAnsi="Times New Roman" w:eastAsia="仿宋_GB2312" w:cs="Times New Roman"/>
            <w:color w:val="auto"/>
            <w:sz w:val="32"/>
            <w:szCs w:val="32"/>
          </w:rPr>
          <w:delText>监管能力</w:delText>
        </w:r>
      </w:del>
      <w:del w:id="3112" w:author="龚夏颖" w:date="2023-05-30T10:32:51Z">
        <w:r>
          <w:rPr>
            <w:rFonts w:hint="default" w:ascii="Times New Roman" w:hAnsi="Times New Roman" w:eastAsia="仿宋_GB2312" w:cs="Times New Roman"/>
            <w:color w:val="auto"/>
            <w:sz w:val="32"/>
            <w:szCs w:val="32"/>
            <w:lang w:eastAsia="zh-CN"/>
          </w:rPr>
          <w:delText>，加强国家企业信用信息公示系统数据归集，加强国、省、市三级市场监管平台应用，探索电梯安全、食品安全智慧监管项目建设。</w:delText>
        </w:r>
      </w:del>
    </w:p>
    <w:p w14:paraId="1F8850ED">
      <w:pPr>
        <w:pStyle w:val="5"/>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113" w:author="龚夏颖" w:date="2023-05-30T10:32:51Z"/>
          <w:rFonts w:hint="default" w:ascii="Times New Roman" w:hAnsi="Times New Roman" w:eastAsia="仿宋_GB2312" w:cs="Times New Roman"/>
          <w:color w:val="auto"/>
          <w:sz w:val="32"/>
          <w:szCs w:val="32"/>
          <w:lang w:val="en-US" w:eastAsia="zh-CN"/>
        </w:rPr>
      </w:pPr>
      <w:del w:id="3114" w:author="龚夏颖" w:date="2023-05-30T10:32:51Z">
        <w:r>
          <w:rPr>
            <w:rFonts w:hint="default" w:ascii="Times New Roman" w:hAnsi="Times New Roman" w:eastAsia="仿宋_GB2312" w:cs="Times New Roman"/>
            <w:b/>
            <w:bCs/>
            <w:color w:val="auto"/>
            <w:sz w:val="32"/>
            <w:szCs w:val="32"/>
          </w:rPr>
          <w:delText>责任单位：</w:delText>
        </w:r>
      </w:del>
      <w:del w:id="3115" w:author="龚夏颖" w:date="2023-05-30T10:32:51Z">
        <w:r>
          <w:rPr>
            <w:rFonts w:hint="default" w:ascii="Times New Roman" w:hAnsi="Times New Roman" w:eastAsia="仿宋_GB2312" w:cs="Times New Roman"/>
            <w:color w:val="auto"/>
            <w:sz w:val="32"/>
            <w:szCs w:val="32"/>
          </w:rPr>
          <w:delText>网监科，各县（市、区）市场监管局、高新区分局</w:delText>
        </w:r>
      </w:del>
    </w:p>
    <w:p w14:paraId="14FA3B86">
      <w:pPr>
        <w:keepNext w:val="0"/>
        <w:keepLines w:val="0"/>
        <w:pageBreakBefore w:val="0"/>
        <w:widowControl w:val="0"/>
        <w:kinsoku/>
        <w:wordWrap/>
        <w:overflowPunct w:val="0"/>
        <w:topLinePunct w:val="0"/>
        <w:autoSpaceDE/>
        <w:autoSpaceDN/>
        <w:bidi w:val="0"/>
        <w:adjustRightInd/>
        <w:snapToGrid/>
        <w:spacing w:line="570" w:lineRule="exact"/>
        <w:ind w:leftChars="0" w:firstLine="640" w:firstLineChars="200"/>
        <w:jc w:val="both"/>
        <w:textAlignment w:val="auto"/>
        <w:rPr>
          <w:del w:id="3116" w:author="龚夏颖" w:date="2023-05-30T10:32:51Z"/>
          <w:rFonts w:hint="default" w:ascii="Times New Roman" w:hAnsi="Times New Roman" w:eastAsia="仿宋_GB2312" w:cs="Times New Roman"/>
          <w:b w:val="0"/>
          <w:bCs w:val="0"/>
          <w:color w:val="auto"/>
          <w:sz w:val="32"/>
          <w:szCs w:val="32"/>
          <w:lang w:val="en-US" w:eastAsia="zh-CN"/>
        </w:rPr>
      </w:pPr>
      <w:del w:id="3117" w:author="龚夏颖" w:date="2023-05-30T10:32:51Z">
        <w:r>
          <w:rPr>
            <w:rFonts w:hint="default" w:ascii="Times New Roman" w:hAnsi="Times New Roman" w:eastAsia="仿宋_GB2312" w:cs="Times New Roman"/>
            <w:b/>
            <w:bCs/>
            <w:color w:val="auto"/>
            <w:sz w:val="32"/>
            <w:szCs w:val="32"/>
            <w:lang w:val="en-US" w:eastAsia="zh-CN"/>
          </w:rPr>
          <w:delText>4.扎实开展行风建设。</w:delText>
        </w:r>
      </w:del>
      <w:del w:id="3118" w:author="龚夏颖" w:date="2023-05-30T10:32:51Z">
        <w:r>
          <w:rPr>
            <w:rFonts w:hint="default" w:ascii="Times New Roman" w:hAnsi="Times New Roman" w:eastAsia="仿宋_GB2312" w:cs="Times New Roman"/>
            <w:b w:val="0"/>
            <w:bCs w:val="0"/>
            <w:color w:val="auto"/>
            <w:sz w:val="32"/>
            <w:szCs w:val="32"/>
            <w:lang w:val="en-US" w:eastAsia="zh-CN"/>
          </w:rPr>
          <w:delText>按照</w:delText>
        </w:r>
      </w:del>
      <w:del w:id="3119" w:author="龚夏颖" w:date="2023-05-30T10:32:51Z">
        <w:r>
          <w:rPr>
            <w:rFonts w:hint="default" w:ascii="Times New Roman" w:hAnsi="Times New Roman" w:eastAsia="仿宋_GB2312" w:cs="Times New Roman"/>
            <w:b w:val="0"/>
            <w:bCs w:val="0"/>
            <w:color w:val="auto"/>
            <w:kern w:val="0"/>
            <w:sz w:val="32"/>
            <w:szCs w:val="32"/>
            <w:lang w:val="en-US" w:eastAsia="zh-CN" w:bidi="ar"/>
          </w:rPr>
          <w:delText>行风建设“三年攻坚”行动部署开展五个专项行动，</w:delText>
        </w:r>
      </w:del>
      <w:del w:id="3120" w:author="龚夏颖" w:date="2023-05-30T10:32:51Z">
        <w:r>
          <w:rPr>
            <w:rFonts w:hint="default" w:ascii="Times New Roman" w:hAnsi="Times New Roman" w:eastAsia="仿宋_GB2312" w:cs="Times New Roman"/>
            <w:b w:val="0"/>
            <w:bCs w:val="0"/>
            <w:color w:val="auto"/>
            <w:sz w:val="32"/>
            <w:szCs w:val="32"/>
            <w:lang w:val="en-US" w:eastAsia="zh-CN"/>
          </w:rPr>
          <w:delText>今年重在“排查整治”，坚持问题导向，全面梳理存在的风险隐患和薄弱环节，抓住普遍发生、反复出现的问题进行深化整治。坚持标本兼治、纠建并举、边改边建，以便民惠企服务、监管效能提升、执法行为规范为重点，抓好建章立制，补齐制度短板。</w:delText>
        </w:r>
      </w:del>
    </w:p>
    <w:p w14:paraId="64F4A515">
      <w:pPr>
        <w:keepNext w:val="0"/>
        <w:keepLines w:val="0"/>
        <w:pageBreakBefore w:val="0"/>
        <w:widowControl w:val="0"/>
        <w:kinsoku/>
        <w:wordWrap/>
        <w:topLinePunct w:val="0"/>
        <w:autoSpaceDE/>
        <w:autoSpaceDN/>
        <w:bidi w:val="0"/>
        <w:adjustRightInd/>
        <w:snapToGrid/>
        <w:spacing w:line="570" w:lineRule="exact"/>
        <w:ind w:firstLine="640" w:firstLineChars="200"/>
        <w:textAlignment w:val="auto"/>
        <w:rPr>
          <w:del w:id="3121" w:author="龚夏颖" w:date="2023-05-30T10:32:51Z"/>
          <w:rFonts w:hint="default" w:ascii="Times New Roman" w:hAnsi="Times New Roman" w:eastAsia="仿宋_GB2312" w:cs="Times New Roman"/>
          <w:color w:val="auto"/>
          <w:sz w:val="32"/>
          <w:szCs w:val="32"/>
        </w:rPr>
      </w:pPr>
      <w:del w:id="3122" w:author="龚夏颖" w:date="2023-05-30T10:32:51Z">
        <w:r>
          <w:rPr>
            <w:rFonts w:hint="default" w:ascii="Times New Roman" w:hAnsi="Times New Roman" w:eastAsia="仿宋_GB2312" w:cs="Times New Roman"/>
            <w:b/>
            <w:bCs/>
            <w:color w:val="auto"/>
            <w:sz w:val="32"/>
            <w:szCs w:val="32"/>
          </w:rPr>
          <w:delText>责任单位：</w:delText>
        </w:r>
      </w:del>
      <w:del w:id="3123" w:author="龚夏颖" w:date="2023-05-30T10:32:51Z">
        <w:r>
          <w:rPr>
            <w:rFonts w:hint="default" w:ascii="Times New Roman" w:hAnsi="Times New Roman" w:eastAsia="仿宋_GB2312" w:cs="Times New Roman"/>
            <w:b w:val="0"/>
            <w:bCs w:val="0"/>
            <w:color w:val="auto"/>
            <w:sz w:val="32"/>
            <w:szCs w:val="32"/>
            <w:lang w:eastAsia="zh-CN"/>
          </w:rPr>
          <w:delText>综合规划科</w:delText>
        </w:r>
      </w:del>
      <w:del w:id="3124" w:author="龚夏颖" w:date="2023-05-30T10:32:51Z">
        <w:r>
          <w:rPr>
            <w:rFonts w:hint="default" w:ascii="Times New Roman" w:hAnsi="Times New Roman" w:eastAsia="仿宋_GB2312" w:cs="Times New Roman"/>
            <w:color w:val="auto"/>
            <w:sz w:val="32"/>
            <w:szCs w:val="32"/>
          </w:rPr>
          <w:delText>，</w:delText>
        </w:r>
      </w:del>
      <w:del w:id="3125" w:author="龚夏颖" w:date="2023-05-30T10:32:51Z">
        <w:r>
          <w:rPr>
            <w:rFonts w:hint="default" w:ascii="Times New Roman" w:hAnsi="Times New Roman" w:eastAsia="仿宋_GB2312" w:cs="Times New Roman"/>
            <w:color w:val="auto"/>
            <w:sz w:val="32"/>
            <w:szCs w:val="32"/>
            <w:lang w:eastAsia="zh-CN"/>
          </w:rPr>
          <w:delText>各科室，</w:delText>
        </w:r>
      </w:del>
      <w:del w:id="3126" w:author="龚夏颖" w:date="2023-05-30T10:32:51Z">
        <w:r>
          <w:rPr>
            <w:rFonts w:hint="default" w:ascii="Times New Roman" w:hAnsi="Times New Roman" w:eastAsia="仿宋_GB2312" w:cs="Times New Roman"/>
            <w:color w:val="auto"/>
            <w:sz w:val="32"/>
            <w:szCs w:val="32"/>
          </w:rPr>
          <w:delText>各县（市、区）市场监管局、高新区分局</w:delText>
        </w:r>
      </w:del>
    </w:p>
    <w:p w14:paraId="7E937E82">
      <w:pPr>
        <w:keepNext w:val="0"/>
        <w:keepLines w:val="0"/>
        <w:pageBreakBefore w:val="0"/>
        <w:kinsoku/>
        <w:wordWrap/>
        <w:topLinePunct w:val="0"/>
        <w:autoSpaceDE/>
        <w:autoSpaceDN/>
        <w:bidi w:val="0"/>
        <w:adjustRightInd/>
        <w:snapToGrid/>
        <w:spacing w:line="540" w:lineRule="exact"/>
        <w:textAlignment w:val="auto"/>
        <w:rPr>
          <w:del w:id="3127" w:author="龚夏颖" w:date="2023-05-30T10:32:51Z"/>
          <w:rFonts w:cs="Times New Roman"/>
          <w:color w:val="auto"/>
          <w:rPrChange w:id="3128" w:author="龚夏颖" w:date="2024-06-14T10:40:50Z">
            <w:rPr>
              <w:del w:id="3129" w:author="龚夏颖" w:date="2023-05-30T10:32:51Z"/>
              <w:color w:val="auto"/>
            </w:rPr>
          </w:rPrChange>
        </w:rPr>
      </w:pPr>
    </w:p>
    <w:p w14:paraId="127709BB">
      <w:pPr>
        <w:pStyle w:val="9"/>
        <w:keepNext w:val="0"/>
        <w:keepLines w:val="0"/>
        <w:pageBreakBefore w:val="0"/>
        <w:kinsoku/>
        <w:wordWrap/>
        <w:overflowPunct/>
        <w:topLinePunct w:val="0"/>
        <w:autoSpaceDE/>
        <w:autoSpaceDN/>
        <w:bidi w:val="0"/>
        <w:adjustRightInd/>
        <w:snapToGrid/>
        <w:spacing w:line="570" w:lineRule="exact"/>
        <w:textAlignment w:val="auto"/>
        <w:rPr>
          <w:del w:id="3130" w:author="龚夏颖" w:date="2023-05-30T10:32:51Z"/>
          <w:rFonts w:hint="default" w:ascii="Times New Roman" w:hAnsi="Times New Roman" w:eastAsia="仿宋_GB2312" w:cs="Times New Roman"/>
          <w:color w:val="auto"/>
          <w:sz w:val="32"/>
          <w:szCs w:val="32"/>
          <w:lang w:val="en-US" w:eastAsia="zh-CN"/>
          <w:rPrChange w:id="3131" w:author="龚夏颖" w:date="2024-06-14T10:40:50Z">
            <w:rPr>
              <w:del w:id="3132" w:author="龚夏颖" w:date="2023-05-30T10:32:51Z"/>
              <w:rFonts w:hint="default" w:ascii="Times New Roman" w:hAnsi="Times New Roman" w:eastAsia="仿宋_GB2312" w:cs="Times New Roman"/>
              <w:sz w:val="32"/>
              <w:szCs w:val="32"/>
              <w:lang w:val="en-US" w:eastAsia="zh-CN"/>
            </w:rPr>
          </w:rPrChange>
        </w:rPr>
      </w:pPr>
    </w:p>
    <w:p w14:paraId="47F42843">
      <w:pPr>
        <w:pStyle w:val="8"/>
        <w:keepNext w:val="0"/>
        <w:keepLines w:val="0"/>
        <w:pageBreakBefore w:val="0"/>
        <w:kinsoku/>
        <w:wordWrap/>
        <w:overflowPunct/>
        <w:topLinePunct w:val="0"/>
        <w:autoSpaceDE/>
        <w:autoSpaceDN/>
        <w:bidi w:val="0"/>
        <w:adjustRightInd/>
        <w:spacing w:afterAutospacing="0" w:line="570" w:lineRule="exact"/>
        <w:textAlignment w:val="auto"/>
        <w:rPr>
          <w:del w:id="3133" w:author="龚夏颖" w:date="2023-05-30T10:32:51Z"/>
          <w:rFonts w:hint="default" w:ascii="Times New Roman" w:hAnsi="Times New Roman" w:eastAsia="仿宋_GB2312" w:cs="Times New Roman"/>
          <w:b w:val="0"/>
          <w:bCs/>
          <w:color w:val="auto"/>
          <w:sz w:val="32"/>
          <w:szCs w:val="32"/>
          <w:lang w:val="en-US" w:eastAsia="zh-CN"/>
        </w:rPr>
      </w:pPr>
    </w:p>
    <w:p w14:paraId="1CD34124">
      <w:pPr>
        <w:pStyle w:val="8"/>
        <w:keepNext w:val="0"/>
        <w:keepLines w:val="0"/>
        <w:pageBreakBefore w:val="0"/>
        <w:kinsoku/>
        <w:wordWrap/>
        <w:overflowPunct/>
        <w:topLinePunct w:val="0"/>
        <w:autoSpaceDE/>
        <w:autoSpaceDN/>
        <w:bidi w:val="0"/>
        <w:adjustRightInd/>
        <w:spacing w:afterAutospacing="0" w:line="570" w:lineRule="exact"/>
        <w:textAlignment w:val="auto"/>
        <w:rPr>
          <w:del w:id="3134" w:author="龚夏颖" w:date="2023-05-30T10:32:51Z"/>
          <w:rFonts w:hint="default" w:ascii="Times New Roman" w:hAnsi="Times New Roman" w:eastAsia="仿宋_GB2312" w:cs="Times New Roman"/>
          <w:b w:val="0"/>
          <w:bCs/>
          <w:color w:val="auto"/>
          <w:sz w:val="32"/>
          <w:szCs w:val="32"/>
          <w:lang w:val="en-US" w:eastAsia="zh-CN"/>
        </w:rPr>
      </w:pPr>
    </w:p>
    <w:p w14:paraId="30F69FC2">
      <w:pPr>
        <w:pStyle w:val="8"/>
        <w:keepNext w:val="0"/>
        <w:keepLines w:val="0"/>
        <w:pageBreakBefore w:val="0"/>
        <w:kinsoku/>
        <w:wordWrap/>
        <w:overflowPunct/>
        <w:topLinePunct w:val="0"/>
        <w:autoSpaceDE/>
        <w:autoSpaceDN/>
        <w:bidi w:val="0"/>
        <w:adjustRightInd/>
        <w:spacing w:afterAutospacing="0" w:line="570" w:lineRule="exact"/>
        <w:textAlignment w:val="auto"/>
        <w:rPr>
          <w:del w:id="3135" w:author="龚夏颖" w:date="2023-05-30T10:32:51Z"/>
          <w:rFonts w:hint="default" w:ascii="Times New Roman" w:hAnsi="Times New Roman" w:eastAsia="仿宋_GB2312" w:cs="Times New Roman"/>
          <w:b w:val="0"/>
          <w:bCs/>
          <w:color w:val="auto"/>
          <w:sz w:val="32"/>
          <w:szCs w:val="32"/>
          <w:lang w:val="en-US" w:eastAsia="zh-CN"/>
        </w:rPr>
      </w:pPr>
    </w:p>
    <w:p w14:paraId="58A24D24">
      <w:pPr>
        <w:pStyle w:val="8"/>
        <w:keepNext w:val="0"/>
        <w:keepLines w:val="0"/>
        <w:pageBreakBefore w:val="0"/>
        <w:kinsoku/>
        <w:wordWrap/>
        <w:overflowPunct/>
        <w:topLinePunct w:val="0"/>
        <w:autoSpaceDE/>
        <w:autoSpaceDN/>
        <w:bidi w:val="0"/>
        <w:adjustRightInd/>
        <w:spacing w:afterAutospacing="0" w:line="570" w:lineRule="exact"/>
        <w:textAlignment w:val="auto"/>
        <w:rPr>
          <w:del w:id="3136" w:author="龚夏颖" w:date="2023-05-30T10:32:51Z"/>
          <w:rFonts w:hint="default" w:ascii="Times New Roman" w:hAnsi="Times New Roman" w:eastAsia="仿宋_GB2312" w:cs="Times New Roman"/>
          <w:b w:val="0"/>
          <w:bCs/>
          <w:color w:val="auto"/>
          <w:sz w:val="32"/>
          <w:szCs w:val="32"/>
          <w:lang w:val="en-US" w:eastAsia="zh-CN"/>
        </w:rPr>
      </w:pPr>
    </w:p>
    <w:p w14:paraId="27A4BDA6">
      <w:pPr>
        <w:pStyle w:val="8"/>
        <w:keepNext w:val="0"/>
        <w:keepLines w:val="0"/>
        <w:pageBreakBefore w:val="0"/>
        <w:kinsoku/>
        <w:wordWrap/>
        <w:overflowPunct/>
        <w:topLinePunct w:val="0"/>
        <w:autoSpaceDE/>
        <w:autoSpaceDN/>
        <w:bidi w:val="0"/>
        <w:adjustRightInd/>
        <w:spacing w:afterAutospacing="0" w:line="570" w:lineRule="exact"/>
        <w:textAlignment w:val="auto"/>
        <w:rPr>
          <w:del w:id="3137" w:author="龚夏颖" w:date="2023-05-30T10:32:51Z"/>
          <w:rFonts w:hint="default" w:ascii="Times New Roman" w:hAnsi="Times New Roman" w:eastAsia="仿宋_GB2312" w:cs="Times New Roman"/>
          <w:b w:val="0"/>
          <w:bCs/>
          <w:color w:val="auto"/>
          <w:sz w:val="32"/>
          <w:szCs w:val="32"/>
          <w:lang w:val="en-US" w:eastAsia="zh-CN"/>
        </w:rPr>
      </w:pPr>
    </w:p>
    <w:p w14:paraId="4C2CE70F">
      <w:pPr>
        <w:pStyle w:val="8"/>
        <w:keepNext w:val="0"/>
        <w:keepLines w:val="0"/>
        <w:pageBreakBefore w:val="0"/>
        <w:kinsoku/>
        <w:wordWrap/>
        <w:overflowPunct/>
        <w:topLinePunct w:val="0"/>
        <w:autoSpaceDE/>
        <w:autoSpaceDN/>
        <w:bidi w:val="0"/>
        <w:adjustRightInd/>
        <w:spacing w:afterAutospacing="0" w:line="570" w:lineRule="exact"/>
        <w:textAlignment w:val="auto"/>
        <w:rPr>
          <w:del w:id="3138" w:author="龚夏颖" w:date="2023-05-30T10:32:51Z"/>
          <w:rFonts w:hint="default" w:ascii="Times New Roman" w:hAnsi="Times New Roman" w:eastAsia="仿宋_GB2312" w:cs="Times New Roman"/>
          <w:b w:val="0"/>
          <w:bCs/>
          <w:color w:val="auto"/>
          <w:sz w:val="32"/>
          <w:szCs w:val="32"/>
          <w:lang w:val="en-US" w:eastAsia="zh-CN"/>
        </w:rPr>
      </w:pPr>
    </w:p>
    <w:p w14:paraId="7D870C5F">
      <w:pPr>
        <w:pStyle w:val="8"/>
        <w:keepNext w:val="0"/>
        <w:keepLines w:val="0"/>
        <w:pageBreakBefore w:val="0"/>
        <w:kinsoku/>
        <w:wordWrap/>
        <w:overflowPunct/>
        <w:topLinePunct w:val="0"/>
        <w:autoSpaceDE/>
        <w:autoSpaceDN/>
        <w:bidi w:val="0"/>
        <w:adjustRightInd/>
        <w:spacing w:afterAutospacing="0" w:line="570" w:lineRule="exact"/>
        <w:textAlignment w:val="auto"/>
        <w:rPr>
          <w:del w:id="3139" w:author="龚夏颖" w:date="2023-05-30T10:32:51Z"/>
          <w:rFonts w:hint="default" w:ascii="Times New Roman" w:hAnsi="Times New Roman" w:eastAsia="仿宋_GB2312" w:cs="Times New Roman"/>
          <w:b w:val="0"/>
          <w:bCs/>
          <w:color w:val="auto"/>
          <w:sz w:val="32"/>
          <w:szCs w:val="32"/>
          <w:lang w:val="en-US" w:eastAsia="zh-CN"/>
        </w:rPr>
      </w:pPr>
    </w:p>
    <w:p w14:paraId="18867951">
      <w:pPr>
        <w:pStyle w:val="8"/>
        <w:keepNext w:val="0"/>
        <w:keepLines w:val="0"/>
        <w:pageBreakBefore w:val="0"/>
        <w:kinsoku/>
        <w:wordWrap/>
        <w:overflowPunct/>
        <w:topLinePunct w:val="0"/>
        <w:autoSpaceDE/>
        <w:autoSpaceDN/>
        <w:bidi w:val="0"/>
        <w:adjustRightInd/>
        <w:spacing w:afterAutospacing="0" w:line="570" w:lineRule="exact"/>
        <w:textAlignment w:val="auto"/>
        <w:rPr>
          <w:del w:id="3140" w:author="龚夏颖" w:date="2023-05-30T10:32:51Z"/>
          <w:rFonts w:hint="default" w:ascii="Times New Roman" w:hAnsi="Times New Roman" w:eastAsia="仿宋_GB2312" w:cs="Times New Roman"/>
          <w:b w:val="0"/>
          <w:bCs/>
          <w:color w:val="auto"/>
          <w:sz w:val="32"/>
          <w:szCs w:val="32"/>
          <w:lang w:val="en-US" w:eastAsia="zh-CN"/>
        </w:rPr>
      </w:pPr>
    </w:p>
    <w:p w14:paraId="29F1DF1C">
      <w:pPr>
        <w:pStyle w:val="8"/>
        <w:keepNext w:val="0"/>
        <w:keepLines w:val="0"/>
        <w:pageBreakBefore w:val="0"/>
        <w:kinsoku/>
        <w:wordWrap/>
        <w:overflowPunct/>
        <w:topLinePunct w:val="0"/>
        <w:autoSpaceDE/>
        <w:autoSpaceDN/>
        <w:bidi w:val="0"/>
        <w:adjustRightInd/>
        <w:spacing w:afterAutospacing="0" w:line="570" w:lineRule="exact"/>
        <w:textAlignment w:val="auto"/>
        <w:rPr>
          <w:del w:id="3141" w:author="龚夏颖" w:date="2023-05-30T10:32:51Z"/>
          <w:rFonts w:hint="default" w:ascii="Times New Roman" w:hAnsi="Times New Roman" w:eastAsia="仿宋_GB2312" w:cs="Times New Roman"/>
          <w:b w:val="0"/>
          <w:bCs/>
          <w:color w:val="auto"/>
          <w:sz w:val="32"/>
          <w:szCs w:val="32"/>
          <w:lang w:val="en-US" w:eastAsia="zh-CN"/>
        </w:rPr>
      </w:pPr>
    </w:p>
    <w:p w14:paraId="1DFE7A1D">
      <w:pPr>
        <w:pStyle w:val="8"/>
        <w:keepNext w:val="0"/>
        <w:keepLines w:val="0"/>
        <w:pageBreakBefore w:val="0"/>
        <w:kinsoku/>
        <w:wordWrap/>
        <w:overflowPunct/>
        <w:topLinePunct w:val="0"/>
        <w:autoSpaceDE/>
        <w:autoSpaceDN/>
        <w:bidi w:val="0"/>
        <w:adjustRightInd/>
        <w:spacing w:afterAutospacing="0" w:line="570" w:lineRule="exact"/>
        <w:textAlignment w:val="auto"/>
        <w:rPr>
          <w:del w:id="3142" w:author="龚夏颖" w:date="2023-05-30T10:32:51Z"/>
          <w:rFonts w:hint="default" w:ascii="Times New Roman" w:hAnsi="Times New Roman" w:eastAsia="仿宋_GB2312" w:cs="Times New Roman"/>
          <w:b w:val="0"/>
          <w:bCs/>
          <w:color w:val="auto"/>
          <w:sz w:val="32"/>
          <w:szCs w:val="32"/>
          <w:lang w:val="en-US" w:eastAsia="zh-CN"/>
        </w:rPr>
      </w:pPr>
    </w:p>
    <w:p w14:paraId="6B30BD3C">
      <w:pPr>
        <w:pStyle w:val="8"/>
        <w:keepNext w:val="0"/>
        <w:keepLines w:val="0"/>
        <w:pageBreakBefore w:val="0"/>
        <w:kinsoku/>
        <w:wordWrap/>
        <w:overflowPunct/>
        <w:topLinePunct w:val="0"/>
        <w:autoSpaceDE/>
        <w:autoSpaceDN/>
        <w:bidi w:val="0"/>
        <w:adjustRightInd/>
        <w:spacing w:afterAutospacing="0" w:line="570" w:lineRule="exact"/>
        <w:textAlignment w:val="auto"/>
        <w:rPr>
          <w:del w:id="3143" w:author="龚夏颖" w:date="2023-05-30T10:32:51Z"/>
          <w:rFonts w:hint="default" w:ascii="Times New Roman" w:hAnsi="Times New Roman" w:eastAsia="仿宋_GB2312" w:cs="Times New Roman"/>
          <w:b w:val="0"/>
          <w:bCs/>
          <w:color w:val="auto"/>
          <w:sz w:val="32"/>
          <w:szCs w:val="32"/>
          <w:lang w:val="en-US" w:eastAsia="zh-CN"/>
        </w:rPr>
      </w:pPr>
    </w:p>
    <w:p w14:paraId="64AEB487">
      <w:pPr>
        <w:pStyle w:val="8"/>
        <w:keepNext w:val="0"/>
        <w:keepLines w:val="0"/>
        <w:pageBreakBefore w:val="0"/>
        <w:kinsoku/>
        <w:wordWrap/>
        <w:overflowPunct/>
        <w:topLinePunct w:val="0"/>
        <w:autoSpaceDE/>
        <w:autoSpaceDN/>
        <w:bidi w:val="0"/>
        <w:adjustRightInd/>
        <w:spacing w:afterAutospacing="0" w:line="570" w:lineRule="exact"/>
        <w:textAlignment w:val="auto"/>
        <w:rPr>
          <w:del w:id="3144" w:author="龚夏颖" w:date="2023-05-30T10:32:51Z"/>
          <w:rFonts w:hint="default" w:ascii="Times New Roman" w:hAnsi="Times New Roman" w:eastAsia="仿宋_GB2312" w:cs="Times New Roman"/>
          <w:b w:val="0"/>
          <w:bCs/>
          <w:color w:val="auto"/>
          <w:sz w:val="32"/>
          <w:szCs w:val="32"/>
          <w:lang w:val="en-US" w:eastAsia="zh-CN"/>
        </w:rPr>
      </w:pPr>
    </w:p>
    <w:p w14:paraId="36B9F6EB">
      <w:pPr>
        <w:pStyle w:val="8"/>
        <w:keepNext w:val="0"/>
        <w:keepLines w:val="0"/>
        <w:pageBreakBefore w:val="0"/>
        <w:kinsoku/>
        <w:wordWrap/>
        <w:overflowPunct/>
        <w:topLinePunct w:val="0"/>
        <w:autoSpaceDE/>
        <w:autoSpaceDN/>
        <w:bidi w:val="0"/>
        <w:adjustRightInd/>
        <w:spacing w:afterAutospacing="0" w:line="570" w:lineRule="exact"/>
        <w:textAlignment w:val="auto"/>
        <w:rPr>
          <w:del w:id="3145" w:author="龚夏颖" w:date="2023-05-30T10:32:51Z"/>
          <w:rFonts w:hint="default" w:ascii="Times New Roman" w:hAnsi="Times New Roman" w:eastAsia="仿宋_GB2312" w:cs="Times New Roman"/>
          <w:b w:val="0"/>
          <w:bCs/>
          <w:color w:val="auto"/>
          <w:sz w:val="32"/>
          <w:szCs w:val="32"/>
          <w:lang w:val="en-US" w:eastAsia="zh-CN"/>
        </w:rPr>
      </w:pPr>
    </w:p>
    <w:p w14:paraId="2A7521A5">
      <w:pPr>
        <w:pStyle w:val="8"/>
        <w:keepNext w:val="0"/>
        <w:keepLines w:val="0"/>
        <w:pageBreakBefore w:val="0"/>
        <w:kinsoku/>
        <w:wordWrap/>
        <w:overflowPunct/>
        <w:topLinePunct w:val="0"/>
        <w:autoSpaceDE/>
        <w:autoSpaceDN/>
        <w:bidi w:val="0"/>
        <w:adjustRightInd/>
        <w:spacing w:afterAutospacing="0" w:line="570" w:lineRule="exact"/>
        <w:textAlignment w:val="auto"/>
        <w:rPr>
          <w:del w:id="3146" w:author="龚夏颖" w:date="2023-05-30T10:32:51Z"/>
          <w:rFonts w:hint="default" w:ascii="Times New Roman" w:hAnsi="Times New Roman" w:eastAsia="仿宋_GB2312" w:cs="Times New Roman"/>
          <w:b w:val="0"/>
          <w:bCs/>
          <w:color w:val="auto"/>
          <w:sz w:val="32"/>
          <w:szCs w:val="32"/>
          <w:lang w:val="en-US" w:eastAsia="zh-CN"/>
        </w:rPr>
      </w:pPr>
    </w:p>
    <w:p w14:paraId="7226EE01">
      <w:pPr>
        <w:pStyle w:val="8"/>
        <w:keepNext w:val="0"/>
        <w:keepLines w:val="0"/>
        <w:pageBreakBefore w:val="0"/>
        <w:kinsoku/>
        <w:wordWrap/>
        <w:overflowPunct/>
        <w:topLinePunct w:val="0"/>
        <w:autoSpaceDE/>
        <w:autoSpaceDN/>
        <w:bidi w:val="0"/>
        <w:adjustRightInd/>
        <w:spacing w:afterAutospacing="0" w:line="570" w:lineRule="exact"/>
        <w:textAlignment w:val="auto"/>
        <w:rPr>
          <w:del w:id="3147" w:author="龚夏颖" w:date="2023-05-30T10:32:51Z"/>
          <w:rFonts w:hint="default" w:ascii="Times New Roman" w:hAnsi="Times New Roman" w:eastAsia="仿宋_GB2312" w:cs="Times New Roman"/>
          <w:b w:val="0"/>
          <w:bCs/>
          <w:color w:val="auto"/>
          <w:sz w:val="32"/>
          <w:szCs w:val="32"/>
          <w:lang w:val="en-US" w:eastAsia="zh-CN"/>
        </w:rPr>
      </w:pPr>
    </w:p>
    <w:p w14:paraId="7B078BA2">
      <w:pPr>
        <w:pStyle w:val="8"/>
        <w:keepNext w:val="0"/>
        <w:keepLines w:val="0"/>
        <w:pageBreakBefore w:val="0"/>
        <w:kinsoku/>
        <w:wordWrap/>
        <w:overflowPunct/>
        <w:topLinePunct w:val="0"/>
        <w:autoSpaceDE/>
        <w:autoSpaceDN/>
        <w:bidi w:val="0"/>
        <w:adjustRightInd/>
        <w:spacing w:afterAutospacing="0" w:line="570" w:lineRule="exact"/>
        <w:textAlignment w:val="auto"/>
        <w:rPr>
          <w:del w:id="3148" w:author="龚夏颖" w:date="2023-05-30T10:32:51Z"/>
          <w:rFonts w:hint="default" w:ascii="Times New Roman" w:hAnsi="Times New Roman" w:eastAsia="仿宋_GB2312" w:cs="Times New Roman"/>
          <w:b w:val="0"/>
          <w:bCs/>
          <w:color w:val="auto"/>
          <w:sz w:val="32"/>
          <w:szCs w:val="32"/>
          <w:lang w:val="en-US" w:eastAsia="zh-CN"/>
        </w:rPr>
      </w:pPr>
    </w:p>
    <w:p w14:paraId="54960090">
      <w:pPr>
        <w:pStyle w:val="8"/>
        <w:keepNext w:val="0"/>
        <w:keepLines w:val="0"/>
        <w:pageBreakBefore w:val="0"/>
        <w:kinsoku/>
        <w:wordWrap/>
        <w:overflowPunct/>
        <w:topLinePunct w:val="0"/>
        <w:autoSpaceDE/>
        <w:autoSpaceDN/>
        <w:bidi w:val="0"/>
        <w:adjustRightInd/>
        <w:spacing w:afterAutospacing="0" w:line="570" w:lineRule="exact"/>
        <w:textAlignment w:val="auto"/>
        <w:rPr>
          <w:del w:id="3149" w:author="龚夏颖" w:date="2023-05-30T10:32:51Z"/>
          <w:rFonts w:hint="default" w:ascii="Times New Roman" w:hAnsi="Times New Roman" w:eastAsia="仿宋_GB2312" w:cs="Times New Roman"/>
          <w:b w:val="0"/>
          <w:bCs/>
          <w:color w:val="auto"/>
          <w:sz w:val="32"/>
          <w:szCs w:val="32"/>
          <w:lang w:val="en-US" w:eastAsia="zh-CN"/>
        </w:rPr>
      </w:pPr>
    </w:p>
    <w:p w14:paraId="1E18BA0A">
      <w:pPr>
        <w:pStyle w:val="8"/>
        <w:keepNext w:val="0"/>
        <w:keepLines w:val="0"/>
        <w:pageBreakBefore w:val="0"/>
        <w:kinsoku/>
        <w:wordWrap/>
        <w:overflowPunct/>
        <w:topLinePunct w:val="0"/>
        <w:autoSpaceDE/>
        <w:autoSpaceDN/>
        <w:bidi w:val="0"/>
        <w:adjustRightInd/>
        <w:spacing w:afterAutospacing="0" w:line="570" w:lineRule="exact"/>
        <w:textAlignment w:val="auto"/>
        <w:rPr>
          <w:del w:id="3150" w:author="龚夏颖" w:date="2023-05-30T10:32:51Z"/>
          <w:rFonts w:hint="default" w:ascii="Times New Roman" w:hAnsi="Times New Roman" w:eastAsia="仿宋_GB2312" w:cs="Times New Roman"/>
          <w:b w:val="0"/>
          <w:bCs/>
          <w:color w:val="auto"/>
          <w:sz w:val="32"/>
          <w:szCs w:val="32"/>
          <w:lang w:val="en-US" w:eastAsia="zh-CN"/>
        </w:rPr>
      </w:pPr>
    </w:p>
    <w:p w14:paraId="1574A8DE">
      <w:pPr>
        <w:pStyle w:val="8"/>
        <w:keepNext w:val="0"/>
        <w:keepLines w:val="0"/>
        <w:pageBreakBefore w:val="0"/>
        <w:kinsoku/>
        <w:wordWrap/>
        <w:overflowPunct/>
        <w:topLinePunct w:val="0"/>
        <w:autoSpaceDE/>
        <w:autoSpaceDN/>
        <w:bidi w:val="0"/>
        <w:adjustRightInd/>
        <w:spacing w:afterAutospacing="0" w:line="570" w:lineRule="exact"/>
        <w:textAlignment w:val="auto"/>
        <w:rPr>
          <w:del w:id="3151" w:author="龚夏颖" w:date="2023-05-30T10:32:51Z"/>
          <w:rFonts w:hint="default" w:ascii="Times New Roman" w:hAnsi="Times New Roman" w:eastAsia="仿宋_GB2312" w:cs="Times New Roman"/>
          <w:b w:val="0"/>
          <w:bCs/>
          <w:color w:val="auto"/>
          <w:sz w:val="32"/>
          <w:szCs w:val="32"/>
          <w:lang w:val="en-US" w:eastAsia="zh-CN"/>
        </w:rPr>
      </w:pPr>
    </w:p>
    <w:p w14:paraId="4BE65B1A">
      <w:pPr>
        <w:pStyle w:val="8"/>
        <w:keepNext w:val="0"/>
        <w:keepLines w:val="0"/>
        <w:pageBreakBefore w:val="0"/>
        <w:kinsoku/>
        <w:wordWrap/>
        <w:overflowPunct/>
        <w:topLinePunct w:val="0"/>
        <w:autoSpaceDE/>
        <w:autoSpaceDN/>
        <w:bidi w:val="0"/>
        <w:adjustRightInd/>
        <w:spacing w:afterAutospacing="0" w:line="570" w:lineRule="exact"/>
        <w:textAlignment w:val="auto"/>
        <w:rPr>
          <w:del w:id="3152" w:author="龚夏颖" w:date="2023-05-30T10:32:51Z"/>
          <w:rFonts w:hint="default" w:ascii="Times New Roman" w:hAnsi="Times New Roman" w:eastAsia="仿宋_GB2312" w:cs="Times New Roman"/>
          <w:b w:val="0"/>
          <w:bCs/>
          <w:color w:val="auto"/>
          <w:sz w:val="32"/>
          <w:szCs w:val="32"/>
          <w:lang w:val="en-US" w:eastAsia="zh-CN"/>
        </w:rPr>
      </w:pPr>
    </w:p>
    <w:p w14:paraId="106F077B">
      <w:pPr>
        <w:pStyle w:val="8"/>
        <w:keepNext w:val="0"/>
        <w:keepLines w:val="0"/>
        <w:pageBreakBefore w:val="0"/>
        <w:kinsoku/>
        <w:wordWrap/>
        <w:overflowPunct/>
        <w:topLinePunct w:val="0"/>
        <w:autoSpaceDE/>
        <w:autoSpaceDN/>
        <w:bidi w:val="0"/>
        <w:adjustRightInd/>
        <w:spacing w:afterAutospacing="0" w:line="570" w:lineRule="exact"/>
        <w:textAlignment w:val="auto"/>
        <w:rPr>
          <w:del w:id="3153" w:author="龚夏颖" w:date="2023-05-30T10:32:51Z"/>
          <w:rFonts w:hint="default" w:ascii="Times New Roman" w:hAnsi="Times New Roman" w:eastAsia="仿宋_GB2312" w:cs="Times New Roman"/>
          <w:b w:val="0"/>
          <w:bCs/>
          <w:color w:val="auto"/>
          <w:sz w:val="32"/>
          <w:szCs w:val="32"/>
          <w:lang w:val="en-US" w:eastAsia="zh-CN"/>
        </w:rPr>
      </w:pPr>
    </w:p>
    <w:p w14:paraId="530E9E8B">
      <w:pPr>
        <w:pStyle w:val="8"/>
        <w:keepNext w:val="0"/>
        <w:keepLines w:val="0"/>
        <w:pageBreakBefore w:val="0"/>
        <w:kinsoku/>
        <w:wordWrap/>
        <w:overflowPunct/>
        <w:topLinePunct w:val="0"/>
        <w:autoSpaceDE/>
        <w:autoSpaceDN/>
        <w:bidi w:val="0"/>
        <w:adjustRightInd/>
        <w:spacing w:afterAutospacing="0" w:line="570" w:lineRule="exact"/>
        <w:textAlignment w:val="auto"/>
        <w:rPr>
          <w:del w:id="3154" w:author="龚夏颖" w:date="2023-05-30T10:32:51Z"/>
          <w:rFonts w:hint="default" w:ascii="Times New Roman" w:hAnsi="Times New Roman" w:eastAsia="仿宋_GB2312" w:cs="Times New Roman"/>
          <w:b w:val="0"/>
          <w:bCs/>
          <w:color w:val="auto"/>
          <w:sz w:val="32"/>
          <w:szCs w:val="32"/>
          <w:lang w:val="en-US" w:eastAsia="zh-CN"/>
        </w:rPr>
      </w:pPr>
    </w:p>
    <w:p w14:paraId="41F55A5F">
      <w:pPr>
        <w:pStyle w:val="8"/>
        <w:keepNext w:val="0"/>
        <w:keepLines w:val="0"/>
        <w:pageBreakBefore w:val="0"/>
        <w:kinsoku/>
        <w:wordWrap/>
        <w:overflowPunct/>
        <w:topLinePunct w:val="0"/>
        <w:autoSpaceDE/>
        <w:autoSpaceDN/>
        <w:bidi w:val="0"/>
        <w:adjustRightInd/>
        <w:spacing w:afterAutospacing="0" w:line="570" w:lineRule="exact"/>
        <w:textAlignment w:val="auto"/>
        <w:rPr>
          <w:del w:id="3155" w:author="龚夏颖" w:date="2023-05-30T10:32:51Z"/>
          <w:rFonts w:hint="default" w:ascii="Times New Roman" w:hAnsi="Times New Roman" w:eastAsia="仿宋_GB2312" w:cs="Times New Roman"/>
          <w:b w:val="0"/>
          <w:bCs/>
          <w:color w:val="auto"/>
          <w:sz w:val="32"/>
          <w:szCs w:val="32"/>
          <w:lang w:val="en-US" w:eastAsia="zh-CN"/>
        </w:rPr>
      </w:pPr>
    </w:p>
    <w:p w14:paraId="09806C18">
      <w:pPr>
        <w:pStyle w:val="8"/>
        <w:keepNext w:val="0"/>
        <w:keepLines w:val="0"/>
        <w:pageBreakBefore w:val="0"/>
        <w:kinsoku/>
        <w:wordWrap/>
        <w:overflowPunct/>
        <w:topLinePunct w:val="0"/>
        <w:autoSpaceDE/>
        <w:autoSpaceDN/>
        <w:bidi w:val="0"/>
        <w:adjustRightInd/>
        <w:spacing w:afterAutospacing="0" w:line="570" w:lineRule="exact"/>
        <w:textAlignment w:val="auto"/>
        <w:rPr>
          <w:del w:id="3156" w:author="龚夏颖" w:date="2023-05-30T10:32:51Z"/>
          <w:rFonts w:hint="default" w:ascii="Times New Roman" w:hAnsi="Times New Roman" w:eastAsia="仿宋_GB2312" w:cs="Times New Roman"/>
          <w:b w:val="0"/>
          <w:bCs/>
          <w:color w:val="auto"/>
          <w:sz w:val="32"/>
          <w:szCs w:val="32"/>
          <w:lang w:val="en-US" w:eastAsia="zh-CN"/>
        </w:rPr>
      </w:pPr>
    </w:p>
    <w:p w14:paraId="216183C2">
      <w:pPr>
        <w:pStyle w:val="8"/>
        <w:keepNext w:val="0"/>
        <w:keepLines w:val="0"/>
        <w:pageBreakBefore w:val="0"/>
        <w:kinsoku/>
        <w:wordWrap/>
        <w:overflowPunct/>
        <w:topLinePunct w:val="0"/>
        <w:autoSpaceDE/>
        <w:autoSpaceDN/>
        <w:bidi w:val="0"/>
        <w:adjustRightInd/>
        <w:spacing w:afterAutospacing="0" w:line="570" w:lineRule="exact"/>
        <w:textAlignment w:val="auto"/>
        <w:rPr>
          <w:del w:id="3157" w:author="龚夏颖" w:date="2023-05-30T10:32:51Z"/>
          <w:rFonts w:hint="default" w:ascii="Times New Roman" w:hAnsi="Times New Roman" w:eastAsia="仿宋_GB2312" w:cs="Times New Roman"/>
          <w:b w:val="0"/>
          <w:bCs/>
          <w:color w:val="auto"/>
          <w:sz w:val="32"/>
          <w:szCs w:val="32"/>
          <w:lang w:val="en-US" w:eastAsia="zh-CN"/>
        </w:rPr>
      </w:pPr>
    </w:p>
    <w:p w14:paraId="659AEF26">
      <w:pPr>
        <w:pStyle w:val="8"/>
        <w:keepNext w:val="0"/>
        <w:keepLines w:val="0"/>
        <w:pageBreakBefore w:val="0"/>
        <w:kinsoku/>
        <w:wordWrap/>
        <w:overflowPunct/>
        <w:topLinePunct w:val="0"/>
        <w:autoSpaceDE/>
        <w:autoSpaceDN/>
        <w:bidi w:val="0"/>
        <w:adjustRightInd/>
        <w:spacing w:afterAutospacing="0" w:line="570" w:lineRule="exact"/>
        <w:textAlignment w:val="auto"/>
        <w:rPr>
          <w:del w:id="3158" w:author="龚夏颖" w:date="2023-05-30T10:32:51Z"/>
          <w:rFonts w:hint="default" w:ascii="Times New Roman" w:hAnsi="Times New Roman" w:eastAsia="仿宋_GB2312" w:cs="Times New Roman"/>
          <w:b w:val="0"/>
          <w:bCs/>
          <w:color w:val="auto"/>
          <w:sz w:val="32"/>
          <w:szCs w:val="32"/>
          <w:lang w:val="en-US" w:eastAsia="zh-CN"/>
        </w:rPr>
      </w:pPr>
    </w:p>
    <w:p w14:paraId="5388E51A">
      <w:pPr>
        <w:pStyle w:val="8"/>
        <w:keepNext w:val="0"/>
        <w:keepLines w:val="0"/>
        <w:pageBreakBefore w:val="0"/>
        <w:kinsoku/>
        <w:wordWrap/>
        <w:overflowPunct/>
        <w:topLinePunct w:val="0"/>
        <w:autoSpaceDE/>
        <w:autoSpaceDN/>
        <w:bidi w:val="0"/>
        <w:adjustRightInd/>
        <w:spacing w:afterAutospacing="0" w:line="570" w:lineRule="exact"/>
        <w:textAlignment w:val="auto"/>
        <w:rPr>
          <w:del w:id="3159" w:author="龚夏颖" w:date="2023-05-30T10:32:51Z"/>
          <w:rFonts w:hint="default" w:ascii="Times New Roman" w:hAnsi="Times New Roman" w:eastAsia="仿宋_GB2312" w:cs="Times New Roman"/>
          <w:b w:val="0"/>
          <w:bCs/>
          <w:color w:val="auto"/>
          <w:sz w:val="32"/>
          <w:szCs w:val="32"/>
          <w:lang w:val="en-US" w:eastAsia="zh-CN"/>
        </w:rPr>
      </w:pPr>
    </w:p>
    <w:p w14:paraId="42FB8289">
      <w:pPr>
        <w:pStyle w:val="8"/>
        <w:keepNext w:val="0"/>
        <w:keepLines w:val="0"/>
        <w:pageBreakBefore w:val="0"/>
        <w:kinsoku/>
        <w:wordWrap/>
        <w:overflowPunct/>
        <w:topLinePunct w:val="0"/>
        <w:autoSpaceDE/>
        <w:autoSpaceDN/>
        <w:bidi w:val="0"/>
        <w:adjustRightInd/>
        <w:spacing w:afterAutospacing="0" w:line="570" w:lineRule="exact"/>
        <w:textAlignment w:val="auto"/>
        <w:rPr>
          <w:del w:id="3160" w:author="龚夏颖" w:date="2023-05-30T10:32:51Z"/>
          <w:rFonts w:hint="default" w:ascii="Times New Roman" w:hAnsi="Times New Roman" w:eastAsia="仿宋_GB2312" w:cs="Times New Roman"/>
          <w:b w:val="0"/>
          <w:bCs/>
          <w:color w:val="auto"/>
          <w:sz w:val="32"/>
          <w:szCs w:val="32"/>
          <w:lang w:val="en-US" w:eastAsia="zh-CN"/>
        </w:rPr>
      </w:pPr>
    </w:p>
    <w:p w14:paraId="027F519D">
      <w:pPr>
        <w:pStyle w:val="8"/>
        <w:keepNext w:val="0"/>
        <w:keepLines w:val="0"/>
        <w:pageBreakBefore w:val="0"/>
        <w:kinsoku/>
        <w:wordWrap/>
        <w:overflowPunct/>
        <w:topLinePunct w:val="0"/>
        <w:autoSpaceDE/>
        <w:autoSpaceDN/>
        <w:bidi w:val="0"/>
        <w:adjustRightInd/>
        <w:spacing w:afterAutospacing="0" w:line="570" w:lineRule="exact"/>
        <w:textAlignment w:val="auto"/>
        <w:rPr>
          <w:del w:id="3161" w:author="龚夏颖" w:date="2023-05-30T10:32:51Z"/>
          <w:rFonts w:hint="default" w:ascii="Times New Roman" w:hAnsi="Times New Roman" w:eastAsia="仿宋_GB2312" w:cs="Times New Roman"/>
          <w:b w:val="0"/>
          <w:bCs/>
          <w:color w:val="auto"/>
          <w:sz w:val="32"/>
          <w:szCs w:val="32"/>
          <w:lang w:val="en-US" w:eastAsia="zh-CN"/>
        </w:rPr>
      </w:pPr>
    </w:p>
    <w:p w14:paraId="16AC0A06">
      <w:pPr>
        <w:pStyle w:val="8"/>
        <w:keepNext w:val="0"/>
        <w:keepLines w:val="0"/>
        <w:pageBreakBefore w:val="0"/>
        <w:kinsoku/>
        <w:wordWrap/>
        <w:overflowPunct/>
        <w:topLinePunct w:val="0"/>
        <w:autoSpaceDE/>
        <w:autoSpaceDN/>
        <w:bidi w:val="0"/>
        <w:adjustRightInd/>
        <w:spacing w:afterAutospacing="0" w:line="570" w:lineRule="exact"/>
        <w:textAlignment w:val="auto"/>
        <w:rPr>
          <w:del w:id="3162" w:author="龚夏颖" w:date="2023-05-30T10:32:51Z"/>
          <w:rFonts w:hint="default" w:ascii="Times New Roman" w:hAnsi="Times New Roman" w:eastAsia="仿宋_GB2312" w:cs="Times New Roman"/>
          <w:b w:val="0"/>
          <w:bCs/>
          <w:color w:val="auto"/>
          <w:sz w:val="32"/>
          <w:szCs w:val="32"/>
          <w:lang w:val="en-US" w:eastAsia="zh-CN"/>
        </w:rPr>
      </w:pPr>
    </w:p>
    <w:p w14:paraId="10C31B34">
      <w:pPr>
        <w:pStyle w:val="8"/>
        <w:keepNext w:val="0"/>
        <w:keepLines w:val="0"/>
        <w:pageBreakBefore w:val="0"/>
        <w:kinsoku/>
        <w:wordWrap/>
        <w:overflowPunct/>
        <w:topLinePunct w:val="0"/>
        <w:autoSpaceDE/>
        <w:autoSpaceDN/>
        <w:bidi w:val="0"/>
        <w:adjustRightInd/>
        <w:spacing w:afterAutospacing="0" w:line="570" w:lineRule="exact"/>
        <w:textAlignment w:val="auto"/>
        <w:rPr>
          <w:del w:id="3163" w:author="龚夏颖" w:date="2023-05-30T10:32:51Z"/>
          <w:rFonts w:hint="default" w:ascii="Times New Roman" w:hAnsi="Times New Roman" w:eastAsia="仿宋_GB2312" w:cs="Times New Roman"/>
          <w:b w:val="0"/>
          <w:bCs/>
          <w:color w:val="auto"/>
          <w:sz w:val="32"/>
          <w:szCs w:val="32"/>
          <w:lang w:val="en-US" w:eastAsia="zh-CN"/>
        </w:rPr>
      </w:pPr>
    </w:p>
    <w:p w14:paraId="2FDE9CCF">
      <w:pPr>
        <w:pStyle w:val="8"/>
        <w:keepNext w:val="0"/>
        <w:keepLines w:val="0"/>
        <w:pageBreakBefore w:val="0"/>
        <w:kinsoku/>
        <w:wordWrap/>
        <w:overflowPunct/>
        <w:topLinePunct w:val="0"/>
        <w:autoSpaceDE/>
        <w:autoSpaceDN/>
        <w:bidi w:val="0"/>
        <w:adjustRightInd/>
        <w:spacing w:afterAutospacing="0" w:line="570" w:lineRule="exact"/>
        <w:textAlignment w:val="auto"/>
        <w:rPr>
          <w:del w:id="3164" w:author="龚夏颖" w:date="2023-05-30T10:32:51Z"/>
          <w:rFonts w:hint="default" w:ascii="Times New Roman" w:hAnsi="Times New Roman" w:eastAsia="仿宋_GB2312" w:cs="Times New Roman"/>
          <w:b w:val="0"/>
          <w:bCs/>
          <w:color w:val="auto"/>
          <w:sz w:val="32"/>
          <w:szCs w:val="32"/>
          <w:lang w:val="en-US" w:eastAsia="zh-CN"/>
        </w:rPr>
      </w:pPr>
    </w:p>
    <w:p w14:paraId="5E501D73">
      <w:pPr>
        <w:pStyle w:val="8"/>
        <w:keepNext w:val="0"/>
        <w:keepLines w:val="0"/>
        <w:pageBreakBefore w:val="0"/>
        <w:kinsoku/>
        <w:wordWrap/>
        <w:overflowPunct/>
        <w:topLinePunct w:val="0"/>
        <w:autoSpaceDE/>
        <w:autoSpaceDN/>
        <w:bidi w:val="0"/>
        <w:adjustRightInd/>
        <w:spacing w:afterAutospacing="0" w:line="570" w:lineRule="exact"/>
        <w:textAlignment w:val="auto"/>
        <w:rPr>
          <w:del w:id="3165" w:author="龚夏颖" w:date="2023-05-30T10:32:51Z"/>
          <w:rFonts w:hint="default" w:ascii="Times New Roman" w:hAnsi="Times New Roman" w:eastAsia="仿宋_GB2312" w:cs="Times New Roman"/>
          <w:b w:val="0"/>
          <w:bCs/>
          <w:color w:val="auto"/>
          <w:sz w:val="32"/>
          <w:szCs w:val="32"/>
          <w:lang w:val="en-US" w:eastAsia="zh-CN"/>
        </w:rPr>
      </w:pPr>
    </w:p>
    <w:p w14:paraId="4978D695">
      <w:pPr>
        <w:pStyle w:val="8"/>
        <w:keepNext w:val="0"/>
        <w:keepLines w:val="0"/>
        <w:pageBreakBefore w:val="0"/>
        <w:kinsoku/>
        <w:wordWrap/>
        <w:overflowPunct/>
        <w:topLinePunct w:val="0"/>
        <w:autoSpaceDE/>
        <w:autoSpaceDN/>
        <w:bidi w:val="0"/>
        <w:adjustRightInd/>
        <w:spacing w:afterAutospacing="0" w:line="570" w:lineRule="exact"/>
        <w:textAlignment w:val="auto"/>
        <w:rPr>
          <w:del w:id="3166" w:author="龚夏颖" w:date="2023-05-30T10:32:51Z"/>
          <w:rFonts w:hint="default" w:ascii="Times New Roman" w:hAnsi="Times New Roman" w:eastAsia="仿宋_GB2312" w:cs="Times New Roman"/>
          <w:b w:val="0"/>
          <w:bCs/>
          <w:color w:val="auto"/>
          <w:sz w:val="32"/>
          <w:szCs w:val="32"/>
          <w:lang w:val="en-US" w:eastAsia="zh-CN"/>
        </w:rPr>
      </w:pPr>
    </w:p>
    <w:p w14:paraId="50F7EF1C">
      <w:pPr>
        <w:pStyle w:val="8"/>
        <w:keepNext w:val="0"/>
        <w:keepLines w:val="0"/>
        <w:pageBreakBefore w:val="0"/>
        <w:kinsoku/>
        <w:wordWrap/>
        <w:overflowPunct/>
        <w:topLinePunct w:val="0"/>
        <w:autoSpaceDE/>
        <w:autoSpaceDN/>
        <w:bidi w:val="0"/>
        <w:adjustRightInd/>
        <w:spacing w:afterAutospacing="0" w:line="570" w:lineRule="exact"/>
        <w:textAlignment w:val="auto"/>
        <w:rPr>
          <w:ins w:id="3167" w:author="龚夏颖" w:date="2024-06-14T10:40:40Z"/>
          <w:rFonts w:hint="default" w:ascii="Times New Roman" w:hAnsi="Times New Roman" w:eastAsia="仿宋_GB2312" w:cs="Times New Roman"/>
          <w:b w:val="0"/>
          <w:bCs/>
          <w:color w:val="auto"/>
          <w:sz w:val="32"/>
          <w:szCs w:val="32"/>
          <w:lang w:val="en-US" w:eastAsia="zh-CN"/>
        </w:rPr>
      </w:pPr>
    </w:p>
    <w:p w14:paraId="18DE0BA7">
      <w:pPr>
        <w:pStyle w:val="8"/>
        <w:keepNext w:val="0"/>
        <w:keepLines w:val="0"/>
        <w:pageBreakBefore w:val="0"/>
        <w:kinsoku/>
        <w:wordWrap/>
        <w:overflowPunct/>
        <w:topLinePunct w:val="0"/>
        <w:autoSpaceDE/>
        <w:autoSpaceDN/>
        <w:bidi w:val="0"/>
        <w:adjustRightInd/>
        <w:spacing w:afterAutospacing="0" w:line="570" w:lineRule="exact"/>
        <w:textAlignment w:val="auto"/>
        <w:rPr>
          <w:ins w:id="3168" w:author="龚夏颖" w:date="2024-06-14T10:40:40Z"/>
          <w:rFonts w:hint="default" w:ascii="Times New Roman" w:hAnsi="Times New Roman" w:eastAsia="仿宋_GB2312" w:cs="Times New Roman"/>
          <w:b w:val="0"/>
          <w:bCs/>
          <w:color w:val="auto"/>
          <w:sz w:val="32"/>
          <w:szCs w:val="32"/>
          <w:lang w:val="en-US" w:eastAsia="zh-CN"/>
        </w:rPr>
      </w:pPr>
    </w:p>
    <w:p w14:paraId="7E10E385">
      <w:pPr>
        <w:pStyle w:val="8"/>
        <w:keepNext w:val="0"/>
        <w:keepLines w:val="0"/>
        <w:pageBreakBefore w:val="0"/>
        <w:kinsoku/>
        <w:wordWrap/>
        <w:overflowPunct/>
        <w:topLinePunct w:val="0"/>
        <w:autoSpaceDE/>
        <w:autoSpaceDN/>
        <w:bidi w:val="0"/>
        <w:adjustRightInd/>
        <w:spacing w:afterAutospacing="0" w:line="570" w:lineRule="exact"/>
        <w:textAlignment w:val="auto"/>
        <w:rPr>
          <w:ins w:id="3169" w:author="龚夏颖" w:date="2024-06-14T10:40:41Z"/>
          <w:rFonts w:hint="default" w:ascii="Times New Roman" w:hAnsi="Times New Roman" w:eastAsia="仿宋_GB2312" w:cs="Times New Roman"/>
          <w:b w:val="0"/>
          <w:bCs/>
          <w:color w:val="auto"/>
          <w:sz w:val="32"/>
          <w:szCs w:val="32"/>
          <w:lang w:val="en-US" w:eastAsia="zh-CN"/>
        </w:rPr>
      </w:pPr>
    </w:p>
    <w:p w14:paraId="161291D3">
      <w:pPr>
        <w:pStyle w:val="8"/>
        <w:keepNext w:val="0"/>
        <w:keepLines w:val="0"/>
        <w:pageBreakBefore w:val="0"/>
        <w:kinsoku/>
        <w:wordWrap/>
        <w:overflowPunct/>
        <w:topLinePunct w:val="0"/>
        <w:autoSpaceDE/>
        <w:autoSpaceDN/>
        <w:bidi w:val="0"/>
        <w:adjustRightInd/>
        <w:spacing w:afterAutospacing="0" w:line="570" w:lineRule="exact"/>
        <w:textAlignment w:val="auto"/>
        <w:rPr>
          <w:ins w:id="3170" w:author="龚夏颖" w:date="2024-06-14T10:40:41Z"/>
          <w:rFonts w:hint="default" w:ascii="Times New Roman" w:hAnsi="Times New Roman" w:eastAsia="仿宋_GB2312" w:cs="Times New Roman"/>
          <w:b w:val="0"/>
          <w:bCs/>
          <w:color w:val="auto"/>
          <w:sz w:val="32"/>
          <w:szCs w:val="32"/>
          <w:lang w:val="en-US" w:eastAsia="zh-CN"/>
        </w:rPr>
      </w:pPr>
    </w:p>
    <w:p w14:paraId="69E71CA9">
      <w:pPr>
        <w:pStyle w:val="8"/>
        <w:keepNext w:val="0"/>
        <w:keepLines w:val="0"/>
        <w:pageBreakBefore w:val="0"/>
        <w:kinsoku/>
        <w:wordWrap/>
        <w:overflowPunct/>
        <w:topLinePunct w:val="0"/>
        <w:autoSpaceDE/>
        <w:autoSpaceDN/>
        <w:bidi w:val="0"/>
        <w:adjustRightInd/>
        <w:spacing w:afterAutospacing="0" w:line="570" w:lineRule="exact"/>
        <w:textAlignment w:val="auto"/>
        <w:rPr>
          <w:ins w:id="3171" w:author="龚夏颖" w:date="2024-06-14T10:40:41Z"/>
          <w:rFonts w:hint="default" w:ascii="Times New Roman" w:hAnsi="Times New Roman" w:eastAsia="仿宋_GB2312" w:cs="Times New Roman"/>
          <w:b w:val="0"/>
          <w:bCs/>
          <w:color w:val="auto"/>
          <w:sz w:val="32"/>
          <w:szCs w:val="32"/>
          <w:lang w:val="en-US" w:eastAsia="zh-CN"/>
        </w:rPr>
      </w:pPr>
    </w:p>
    <w:p w14:paraId="1C165535">
      <w:pPr>
        <w:pStyle w:val="8"/>
        <w:keepNext w:val="0"/>
        <w:keepLines w:val="0"/>
        <w:pageBreakBefore w:val="0"/>
        <w:kinsoku/>
        <w:wordWrap/>
        <w:overflowPunct/>
        <w:topLinePunct w:val="0"/>
        <w:autoSpaceDE/>
        <w:autoSpaceDN/>
        <w:bidi w:val="0"/>
        <w:adjustRightInd/>
        <w:spacing w:afterAutospacing="0" w:line="570" w:lineRule="exact"/>
        <w:textAlignment w:val="auto"/>
        <w:rPr>
          <w:ins w:id="3172" w:author="龚夏颖" w:date="2024-06-14T10:40:41Z"/>
          <w:rFonts w:hint="default" w:ascii="Times New Roman" w:hAnsi="Times New Roman" w:eastAsia="仿宋_GB2312" w:cs="Times New Roman"/>
          <w:b w:val="0"/>
          <w:bCs/>
          <w:color w:val="auto"/>
          <w:sz w:val="32"/>
          <w:szCs w:val="32"/>
          <w:lang w:val="en-US" w:eastAsia="zh-CN"/>
        </w:rPr>
      </w:pPr>
    </w:p>
    <w:p w14:paraId="3409C8DA">
      <w:pPr>
        <w:pStyle w:val="8"/>
        <w:keepNext w:val="0"/>
        <w:keepLines w:val="0"/>
        <w:pageBreakBefore w:val="0"/>
        <w:kinsoku/>
        <w:wordWrap/>
        <w:overflowPunct/>
        <w:topLinePunct w:val="0"/>
        <w:autoSpaceDE/>
        <w:autoSpaceDN/>
        <w:bidi w:val="0"/>
        <w:adjustRightInd/>
        <w:spacing w:afterAutospacing="0" w:line="570" w:lineRule="exact"/>
        <w:textAlignment w:val="auto"/>
        <w:rPr>
          <w:ins w:id="3173" w:author="龚夏颖" w:date="2024-06-14T10:40:41Z"/>
          <w:rFonts w:hint="default" w:ascii="Times New Roman" w:hAnsi="Times New Roman" w:eastAsia="仿宋_GB2312" w:cs="Times New Roman"/>
          <w:b w:val="0"/>
          <w:bCs/>
          <w:color w:val="auto"/>
          <w:sz w:val="32"/>
          <w:szCs w:val="32"/>
          <w:lang w:val="en-US" w:eastAsia="zh-CN"/>
        </w:rPr>
      </w:pPr>
    </w:p>
    <w:p w14:paraId="6C17D169">
      <w:pPr>
        <w:pStyle w:val="8"/>
        <w:keepNext w:val="0"/>
        <w:keepLines w:val="0"/>
        <w:pageBreakBefore w:val="0"/>
        <w:kinsoku/>
        <w:wordWrap/>
        <w:overflowPunct/>
        <w:topLinePunct w:val="0"/>
        <w:autoSpaceDE/>
        <w:autoSpaceDN/>
        <w:bidi w:val="0"/>
        <w:adjustRightInd/>
        <w:spacing w:afterAutospacing="0" w:line="570" w:lineRule="exact"/>
        <w:textAlignment w:val="auto"/>
        <w:rPr>
          <w:ins w:id="3174" w:author="龚夏颖" w:date="2024-06-14T10:40:41Z"/>
          <w:rFonts w:hint="default" w:ascii="Times New Roman" w:hAnsi="Times New Roman" w:eastAsia="仿宋_GB2312" w:cs="Times New Roman"/>
          <w:b w:val="0"/>
          <w:bCs/>
          <w:color w:val="auto"/>
          <w:sz w:val="32"/>
          <w:szCs w:val="32"/>
          <w:lang w:val="en-US" w:eastAsia="zh-CN"/>
        </w:rPr>
      </w:pPr>
    </w:p>
    <w:p w14:paraId="05E4F772">
      <w:pPr>
        <w:pStyle w:val="8"/>
        <w:keepNext w:val="0"/>
        <w:keepLines w:val="0"/>
        <w:pageBreakBefore w:val="0"/>
        <w:kinsoku/>
        <w:wordWrap/>
        <w:overflowPunct/>
        <w:topLinePunct w:val="0"/>
        <w:autoSpaceDE/>
        <w:autoSpaceDN/>
        <w:bidi w:val="0"/>
        <w:adjustRightInd/>
        <w:spacing w:afterAutospacing="0" w:line="570" w:lineRule="exact"/>
        <w:textAlignment w:val="auto"/>
        <w:rPr>
          <w:ins w:id="3175" w:author="龚夏颖" w:date="2024-06-14T10:40:41Z"/>
          <w:rFonts w:hint="default" w:ascii="Times New Roman" w:hAnsi="Times New Roman" w:eastAsia="仿宋_GB2312" w:cs="Times New Roman"/>
          <w:b w:val="0"/>
          <w:bCs/>
          <w:color w:val="auto"/>
          <w:sz w:val="32"/>
          <w:szCs w:val="32"/>
          <w:lang w:val="en-US" w:eastAsia="zh-CN"/>
        </w:rPr>
      </w:pPr>
    </w:p>
    <w:p w14:paraId="2520834A">
      <w:pPr>
        <w:pStyle w:val="8"/>
        <w:keepNext w:val="0"/>
        <w:keepLines w:val="0"/>
        <w:pageBreakBefore w:val="0"/>
        <w:kinsoku/>
        <w:wordWrap/>
        <w:overflowPunct/>
        <w:topLinePunct w:val="0"/>
        <w:autoSpaceDE/>
        <w:autoSpaceDN/>
        <w:bidi w:val="0"/>
        <w:adjustRightInd/>
        <w:spacing w:afterAutospacing="0" w:line="570" w:lineRule="exact"/>
        <w:textAlignment w:val="auto"/>
        <w:rPr>
          <w:ins w:id="3176" w:author="龚夏颖" w:date="2024-06-14T10:40:41Z"/>
          <w:rFonts w:hint="default" w:ascii="Times New Roman" w:hAnsi="Times New Roman" w:eastAsia="仿宋_GB2312" w:cs="Times New Roman"/>
          <w:b w:val="0"/>
          <w:bCs/>
          <w:color w:val="auto"/>
          <w:sz w:val="32"/>
          <w:szCs w:val="32"/>
          <w:lang w:val="en-US" w:eastAsia="zh-CN"/>
        </w:rPr>
      </w:pPr>
    </w:p>
    <w:p w14:paraId="3D6FE691">
      <w:pPr>
        <w:pStyle w:val="8"/>
        <w:keepNext w:val="0"/>
        <w:keepLines w:val="0"/>
        <w:pageBreakBefore w:val="0"/>
        <w:kinsoku/>
        <w:wordWrap/>
        <w:overflowPunct/>
        <w:topLinePunct w:val="0"/>
        <w:autoSpaceDE/>
        <w:autoSpaceDN/>
        <w:bidi w:val="0"/>
        <w:adjustRightInd/>
        <w:spacing w:afterAutospacing="0" w:line="570" w:lineRule="exact"/>
        <w:textAlignment w:val="auto"/>
        <w:rPr>
          <w:ins w:id="3177" w:author="龚夏颖" w:date="2024-06-14T10:40:41Z"/>
          <w:rFonts w:hint="default" w:ascii="Times New Roman" w:hAnsi="Times New Roman" w:eastAsia="仿宋_GB2312" w:cs="Times New Roman"/>
          <w:b w:val="0"/>
          <w:bCs/>
          <w:color w:val="auto"/>
          <w:sz w:val="32"/>
          <w:szCs w:val="32"/>
          <w:lang w:val="en-US" w:eastAsia="zh-CN"/>
        </w:rPr>
      </w:pPr>
    </w:p>
    <w:p w14:paraId="4A11FE2E">
      <w:pPr>
        <w:pStyle w:val="8"/>
        <w:keepNext w:val="0"/>
        <w:keepLines w:val="0"/>
        <w:pageBreakBefore w:val="0"/>
        <w:kinsoku/>
        <w:wordWrap/>
        <w:overflowPunct/>
        <w:topLinePunct w:val="0"/>
        <w:autoSpaceDE/>
        <w:autoSpaceDN/>
        <w:bidi w:val="0"/>
        <w:adjustRightInd/>
        <w:spacing w:afterAutospacing="0" w:line="570" w:lineRule="exact"/>
        <w:textAlignment w:val="auto"/>
        <w:rPr>
          <w:ins w:id="3178" w:author="龚夏颖" w:date="2024-06-14T10:40:41Z"/>
          <w:rFonts w:hint="default" w:ascii="Times New Roman" w:hAnsi="Times New Roman" w:eastAsia="仿宋_GB2312" w:cs="Times New Roman"/>
          <w:b w:val="0"/>
          <w:bCs/>
          <w:color w:val="auto"/>
          <w:sz w:val="32"/>
          <w:szCs w:val="32"/>
          <w:lang w:val="en-US" w:eastAsia="zh-CN"/>
        </w:rPr>
      </w:pPr>
    </w:p>
    <w:p w14:paraId="49AFB8DE">
      <w:pPr>
        <w:pStyle w:val="8"/>
        <w:keepNext w:val="0"/>
        <w:keepLines w:val="0"/>
        <w:pageBreakBefore w:val="0"/>
        <w:kinsoku/>
        <w:wordWrap/>
        <w:overflowPunct/>
        <w:topLinePunct w:val="0"/>
        <w:autoSpaceDE/>
        <w:autoSpaceDN/>
        <w:bidi w:val="0"/>
        <w:adjustRightInd/>
        <w:spacing w:afterAutospacing="0" w:line="570" w:lineRule="exact"/>
        <w:textAlignment w:val="auto"/>
        <w:rPr>
          <w:rFonts w:hint="default" w:ascii="Times New Roman" w:hAnsi="Times New Roman" w:eastAsia="仿宋_GB2312" w:cs="Times New Roman"/>
          <w:b w:val="0"/>
          <w:bCs/>
          <w:color w:val="auto"/>
          <w:sz w:val="32"/>
          <w:szCs w:val="32"/>
          <w:lang w:val="en-US" w:eastAsia="zh-CN"/>
        </w:rPr>
      </w:pPr>
    </w:p>
    <w:p w14:paraId="0020C031">
      <w:pPr>
        <w:pStyle w:val="6"/>
        <w:spacing w:before="0" w:beforeAutospacing="0" w:line="480" w:lineRule="exact"/>
        <w:ind w:firstLine="0"/>
        <w:rPr>
          <w:rFonts w:hint="default" w:ascii="Times New Roman" w:hAnsi="Times New Roman" w:eastAsia="方正小标宋_GBK" w:cs="Times New Roman"/>
          <w:b w:val="0"/>
          <w:bCs/>
          <w:color w:val="auto"/>
          <w:szCs w:val="32"/>
          <w:rPrChange w:id="3179" w:author="龚夏颖" w:date="2024-06-14T10:40:50Z">
            <w:rPr>
              <w:rFonts w:hint="eastAsia" w:ascii="黑体" w:hAnsi="黑体" w:eastAsia="黑体"/>
              <w:szCs w:val="32"/>
            </w:rPr>
          </w:rPrChange>
        </w:rPr>
      </w:pPr>
      <w:r>
        <w:rPr>
          <w:rFonts w:hint="default" w:ascii="Times New Roman" w:hAnsi="Times New Roman" w:eastAsia="黑体" w:cs="Times New Roman"/>
          <w:b w:val="0"/>
          <w:bCs/>
          <w:color w:val="auto"/>
          <w:szCs w:val="32"/>
          <w:rPrChange w:id="3180" w:author="龚夏颖" w:date="2024-06-14T10:40:50Z">
            <w:rPr>
              <w:rFonts w:hint="eastAsia" w:ascii="黑体" w:hAnsi="黑体" w:eastAsia="黑体"/>
              <w:szCs w:val="32"/>
            </w:rPr>
          </w:rPrChange>
        </w:rPr>
        <w:t>信息公开选项：</w:t>
      </w:r>
      <w:del w:id="3181" w:author="龚夏颖" w:date="2024-06-14T10:33:11Z">
        <w:bookmarkStart w:id="3" w:name="gksx"/>
        <w:r>
          <w:rPr>
            <w:rFonts w:hint="default" w:ascii="Times New Roman" w:hAnsi="Times New Roman" w:eastAsia="方正小标宋简体" w:cs="Times New Roman"/>
            <w:b w:val="0"/>
            <w:bCs/>
            <w:color w:val="auto"/>
            <w:szCs w:val="32"/>
            <w:lang w:eastAsia="zh-CN"/>
            <w:rPrChange w:id="3182" w:author="龚夏颖" w:date="2024-06-14T10:40:50Z">
              <w:rPr>
                <w:rFonts w:hint="eastAsia" w:ascii="方正小标宋_GBK" w:hAnsi="方正小标宋_GBK" w:eastAsia="方正小标宋_GBK" w:cs="方正小标宋_GBK"/>
                <w:b w:val="0"/>
                <w:bCs/>
                <w:color w:val="auto"/>
                <w:szCs w:val="32"/>
                <w:lang w:eastAsia="zh-CN"/>
              </w:rPr>
            </w:rPrChange>
          </w:rPr>
          <w:delText>依</w:delText>
        </w:r>
      </w:del>
      <w:ins w:id="3183" w:author="龚夏颖" w:date="2024-06-14T10:33:09Z">
        <w:r>
          <w:rPr>
            <w:rFonts w:hint="default" w:ascii="Times New Roman" w:hAnsi="Times New Roman" w:eastAsia="方正小标宋简体" w:cs="Times New Roman"/>
            <w:b w:val="0"/>
            <w:bCs/>
            <w:color w:val="auto"/>
            <w:szCs w:val="32"/>
            <w:lang w:eastAsia="zh-CN"/>
            <w:rPrChange w:id="3184" w:author="龚夏颖" w:date="2024-06-14T10:40:50Z">
              <w:rPr>
                <w:rFonts w:hint="eastAsia" w:ascii="方正小标宋_GBK" w:hAnsi="方正小标宋_GBK" w:eastAsia="方正小标宋_GBK" w:cs="方正小标宋_GBK"/>
                <w:b w:val="0"/>
                <w:bCs/>
                <w:color w:val="auto"/>
                <w:szCs w:val="32"/>
                <w:lang w:eastAsia="zh-CN"/>
              </w:rPr>
            </w:rPrChange>
          </w:rPr>
          <w:t>主动</w:t>
        </w:r>
      </w:ins>
      <w:del w:id="3185" w:author="龚夏颖" w:date="2024-06-14T10:33:07Z">
        <w:r>
          <w:rPr>
            <w:rFonts w:hint="default" w:ascii="Times New Roman" w:hAnsi="Times New Roman" w:eastAsia="方正小标宋简体" w:cs="Times New Roman"/>
            <w:b w:val="0"/>
            <w:bCs/>
            <w:color w:val="auto"/>
            <w:szCs w:val="32"/>
            <w:lang w:eastAsia="zh-CN"/>
            <w:rPrChange w:id="3186" w:author="龚夏颖" w:date="2024-06-14T10:40:50Z">
              <w:rPr>
                <w:rFonts w:hint="eastAsia" w:ascii="方正小标宋_GBK" w:hAnsi="方正小标宋_GBK" w:eastAsia="方正小标宋_GBK" w:cs="方正小标宋_GBK"/>
                <w:b w:val="0"/>
                <w:bCs/>
                <w:color w:val="auto"/>
                <w:szCs w:val="32"/>
                <w:lang w:eastAsia="zh-CN"/>
              </w:rPr>
            </w:rPrChange>
          </w:rPr>
          <w:delText>申请</w:delText>
        </w:r>
      </w:del>
      <w:r>
        <w:rPr>
          <w:rFonts w:hint="default" w:ascii="Times New Roman" w:hAnsi="Times New Roman" w:eastAsia="方正小标宋简体" w:cs="Times New Roman"/>
          <w:b w:val="0"/>
          <w:bCs/>
          <w:color w:val="auto"/>
          <w:sz w:val="32"/>
          <w:szCs w:val="32"/>
          <w:lang w:eastAsia="zh-CN"/>
          <w:rPrChange w:id="3187" w:author="龚夏颖" w:date="2024-06-14T10:40:50Z">
            <w:rPr>
              <w:rFonts w:hint="eastAsia" w:ascii="方正小标宋_GBK" w:hAnsi="方正小标宋_GBK" w:eastAsia="方正小标宋_GBK" w:cs="方正小标宋_GBK"/>
              <w:b w:val="0"/>
              <w:bCs/>
              <w:color w:val="auto"/>
              <w:sz w:val="32"/>
              <w:szCs w:val="32"/>
              <w:lang w:eastAsia="zh-CN"/>
            </w:rPr>
          </w:rPrChange>
        </w:rPr>
        <w:t>公开</w:t>
      </w:r>
      <w:del w:id="3188" w:author="龚夏颖" w:date="2021-08-06T10:38:00Z">
        <w:r>
          <w:rPr>
            <w:rFonts w:hint="default" w:ascii="Times New Roman" w:hAnsi="Times New Roman" w:eastAsia="方正小标宋_GBK" w:cs="Times New Roman"/>
            <w:b w:val="0"/>
            <w:bCs/>
            <w:color w:val="auto"/>
            <w:szCs w:val="32"/>
            <w:rPrChange w:id="3189" w:author="龚夏颖" w:date="2024-06-14T10:40:50Z">
              <w:rPr>
                <w:rFonts w:hint="eastAsia" w:ascii="方正小标宋简体" w:hAnsi="宋体" w:eastAsia="方正小标宋简体"/>
                <w:szCs w:val="32"/>
              </w:rPr>
            </w:rPrChange>
          </w:rPr>
          <w:delText>gksx</w:delText>
        </w:r>
        <w:bookmarkEnd w:id="3"/>
      </w:del>
    </w:p>
    <w:p w14:paraId="37ED6995">
      <w:pPr>
        <w:spacing w:line="80" w:lineRule="exact"/>
        <w:rPr>
          <w:rFonts w:hint="default" w:ascii="Times New Roman" w:eastAsia="仿宋_GB2312" w:cs="Times New Roman"/>
          <w:b w:val="0"/>
          <w:bCs/>
          <w:color w:val="auto"/>
          <w:sz w:val="28"/>
          <w:szCs w:val="28"/>
          <w:rPrChange w:id="3190" w:author="龚夏颖" w:date="2024-06-14T10:40:50Z">
            <w:rPr>
              <w:rFonts w:hint="eastAsia" w:ascii="仿宋_GB2312" w:eastAsia="仿宋_GB2312"/>
              <w:sz w:val="28"/>
              <w:szCs w:val="28"/>
            </w:rPr>
          </w:rPrChange>
        </w:rPr>
      </w:pPr>
      <w:r>
        <w:rPr>
          <w:rFonts w:hint="default" w:ascii="Times New Roman" w:eastAsia="仿宋_GB2312" w:cs="Times New Roman"/>
          <w:b w:val="0"/>
          <w:bCs/>
          <w:color w:val="auto"/>
          <w:sz w:val="28"/>
          <w:szCs w:val="28"/>
          <w:rPrChange w:id="3192" w:author="龚夏颖" w:date="2024-06-14T10:40:50Z">
            <w:rPr>
              <w:rFonts w:hint="eastAsia" w:ascii="仿宋_GB2312" w:eastAsia="仿宋_GB2312"/>
              <w:sz w:val="28"/>
              <w:szCs w:val="28"/>
            </w:rPr>
          </w:rPrChange>
        </w:rPr>
        <w:drawing>
          <wp:inline distT="0" distB="0" distL="114300" distR="114300">
            <wp:extent cx="5524500" cy="9525"/>
            <wp:effectExtent l="0" t="0" r="0" b="0"/>
            <wp:docPr id="2" name="图片 1" descr="未命名"/>
            <wp:cNvGraphicFramePr/>
            <a:graphic xmlns:a="http://schemas.openxmlformats.org/drawingml/2006/main">
              <a:graphicData uri="http://schemas.openxmlformats.org/drawingml/2006/picture">
                <pic:pic xmlns:pic="http://schemas.openxmlformats.org/drawingml/2006/picture">
                  <pic:nvPicPr>
                    <pic:cNvPr id="2" name="图片 1" descr="未命名"/>
                    <pic:cNvPicPr/>
                  </pic:nvPicPr>
                  <pic:blipFill>
                    <a:blip r:embed="rId16"/>
                    <a:stretch>
                      <a:fillRect/>
                    </a:stretch>
                  </pic:blipFill>
                  <pic:spPr>
                    <a:xfrm>
                      <a:off x="0" y="0"/>
                      <a:ext cx="5524500" cy="9525"/>
                    </a:xfrm>
                    <a:prstGeom prst="rect">
                      <a:avLst/>
                    </a:prstGeom>
                    <a:noFill/>
                    <a:ln>
                      <a:noFill/>
                    </a:ln>
                  </pic:spPr>
                </pic:pic>
              </a:graphicData>
            </a:graphic>
          </wp:inline>
        </w:drawing>
      </w:r>
    </w:p>
    <w:p w14:paraId="19710AE0">
      <w:pPr>
        <w:spacing w:line="480" w:lineRule="exact"/>
        <w:ind w:firstLine="280" w:firstLineChars="100"/>
        <w:rPr>
          <w:rFonts w:hint="default" w:ascii="Times New Roman" w:hAnsi="Times New Roman" w:eastAsia="仿宋_GB2312" w:cs="Times New Roman"/>
          <w:b w:val="0"/>
          <w:bCs/>
          <w:color w:val="auto"/>
          <w:sz w:val="28"/>
          <w:szCs w:val="28"/>
          <w:rPrChange w:id="3193" w:author="龚夏颖" w:date="2024-06-14T10:40:50Z">
            <w:rPr>
              <w:rFonts w:hint="eastAsia" w:ascii="仿宋_GB2312" w:hAnsi="宋体" w:eastAsia="仿宋_GB2312"/>
              <w:sz w:val="28"/>
              <w:szCs w:val="28"/>
            </w:rPr>
          </w:rPrChange>
        </w:rPr>
      </w:pPr>
      <w:r>
        <w:rPr>
          <w:rFonts w:hint="default" w:ascii="Times New Roman" w:hAnsi="Times New Roman" w:eastAsia="仿宋_GB2312" w:cs="Times New Roman"/>
          <w:b w:val="0"/>
          <w:bCs/>
          <w:color w:val="auto"/>
          <w:sz w:val="28"/>
          <w:szCs w:val="28"/>
          <w:rPrChange w:id="3194" w:author="龚夏颖" w:date="2024-06-14T10:40:50Z">
            <w:rPr>
              <w:rFonts w:hint="eastAsia" w:ascii="仿宋_GB2312" w:hAnsi="宋体" w:eastAsia="仿宋_GB2312"/>
              <w:sz w:val="28"/>
              <w:szCs w:val="28"/>
            </w:rPr>
          </w:rPrChange>
        </w:rPr>
        <w:t>乐山市市场监督管理局</w:t>
      </w:r>
      <w:r>
        <w:rPr>
          <w:rFonts w:hint="default" w:ascii="Times New Roman" w:hAnsi="Times New Roman" w:eastAsia="仿宋_GB2312" w:cs="Times New Roman"/>
          <w:b w:val="0"/>
          <w:bCs/>
          <w:color w:val="auto"/>
          <w:sz w:val="28"/>
          <w:szCs w:val="28"/>
          <w:lang w:eastAsia="zh-CN"/>
        </w:rPr>
        <w:t>办公室</w:t>
      </w:r>
      <w:bookmarkStart w:id="4" w:name="yfrq"/>
      <w:r>
        <w:rPr>
          <w:rFonts w:hint="default" w:ascii="Times New Roman" w:hAnsi="Times New Roman" w:eastAsia="仿宋_GB2312" w:cs="Times New Roman"/>
          <w:b w:val="0"/>
          <w:bCs/>
          <w:color w:val="auto"/>
          <w:sz w:val="28"/>
          <w:szCs w:val="28"/>
          <w:lang w:val="en-US" w:eastAsia="zh-CN"/>
        </w:rPr>
        <w:t xml:space="preserve">            </w:t>
      </w:r>
      <w:ins w:id="3195" w:author="龚夏颖" w:date="2021-08-06T10:38:00Z">
        <w:r>
          <w:rPr>
            <w:rFonts w:hint="default" w:ascii="Times New Roman" w:hAnsi="Times New Roman" w:eastAsia="仿宋_GB2312" w:cs="Times New Roman"/>
            <w:b w:val="0"/>
            <w:bCs/>
            <w:color w:val="auto"/>
            <w:sz w:val="28"/>
            <w:szCs w:val="28"/>
            <w:rPrChange w:id="3196" w:author="龚夏颖" w:date="2024-06-14T10:40:50Z">
              <w:rPr>
                <w:rFonts w:ascii="仿宋_GB2312" w:hAnsi="宋体" w:eastAsia="仿宋_GB2312"/>
                <w:sz w:val="28"/>
                <w:szCs w:val="28"/>
              </w:rPr>
            </w:rPrChange>
          </w:rPr>
          <w:t>202</w:t>
        </w:r>
      </w:ins>
      <w:ins w:id="3197" w:author="龚夏颖" w:date="2024-06-14T10:32:58Z">
        <w:r>
          <w:rPr>
            <w:rFonts w:hint="default" w:eastAsia="仿宋_GB2312" w:cs="Times New Roman"/>
            <w:b w:val="0"/>
            <w:bCs/>
            <w:color w:val="auto"/>
            <w:sz w:val="28"/>
            <w:szCs w:val="28"/>
            <w:lang w:val="en-US" w:eastAsia="zh-CN"/>
            <w:rPrChange w:id="3198" w:author="龚夏颖" w:date="2024-06-14T10:40:50Z">
              <w:rPr>
                <w:rFonts w:hint="eastAsia" w:eastAsia="仿宋_GB2312" w:cs="Times New Roman"/>
                <w:b w:val="0"/>
                <w:bCs/>
                <w:color w:val="auto"/>
                <w:sz w:val="28"/>
                <w:szCs w:val="28"/>
                <w:lang w:val="en-US" w:eastAsia="zh-CN"/>
              </w:rPr>
            </w:rPrChange>
          </w:rPr>
          <w:t>4</w:t>
        </w:r>
      </w:ins>
      <w:del w:id="3199" w:author="龚夏颖" w:date="2024-06-14T10:32:58Z">
        <w:r>
          <w:rPr>
            <w:rFonts w:hint="default" w:ascii="Times New Roman" w:hAnsi="Times New Roman" w:eastAsia="仿宋_GB2312" w:cs="Times New Roman"/>
            <w:b w:val="0"/>
            <w:bCs/>
            <w:color w:val="auto"/>
            <w:sz w:val="28"/>
            <w:szCs w:val="28"/>
            <w:lang w:val="en-US" w:eastAsia="zh-CN"/>
          </w:rPr>
          <w:delText>3</w:delText>
        </w:r>
      </w:del>
      <w:ins w:id="3200" w:author="龚夏颖" w:date="2021-08-06T10:38:00Z">
        <w:r>
          <w:rPr>
            <w:rFonts w:hint="default" w:ascii="Times New Roman" w:hAnsi="Times New Roman" w:eastAsia="仿宋_GB2312" w:cs="Times New Roman"/>
            <w:b w:val="0"/>
            <w:bCs/>
            <w:color w:val="auto"/>
            <w:sz w:val="28"/>
            <w:szCs w:val="28"/>
            <w:rPrChange w:id="3201" w:author="龚夏颖" w:date="2024-06-14T10:40:50Z">
              <w:rPr>
                <w:rFonts w:ascii="仿宋_GB2312" w:hAnsi="宋体" w:eastAsia="仿宋_GB2312"/>
                <w:sz w:val="28"/>
                <w:szCs w:val="28"/>
              </w:rPr>
            </w:rPrChange>
          </w:rPr>
          <w:t>年</w:t>
        </w:r>
      </w:ins>
      <w:del w:id="3202" w:author="龚夏颖" w:date="2023-05-17T09:14:25Z">
        <w:r>
          <w:rPr>
            <w:rFonts w:hint="default" w:ascii="Times New Roman" w:hAnsi="Times New Roman" w:eastAsia="仿宋_GB2312" w:cs="Times New Roman"/>
            <w:b w:val="0"/>
            <w:bCs/>
            <w:color w:val="auto"/>
            <w:sz w:val="28"/>
            <w:szCs w:val="28"/>
            <w:lang w:val="en-US" w:eastAsia="zh-CN"/>
          </w:rPr>
          <w:delText>3</w:delText>
        </w:r>
      </w:del>
      <w:ins w:id="3203" w:author="龚夏颖" w:date="2024-06-14T10:33:00Z">
        <w:r>
          <w:rPr>
            <w:rFonts w:hint="default" w:eastAsia="仿宋_GB2312" w:cs="Times New Roman"/>
            <w:b w:val="0"/>
            <w:bCs/>
            <w:color w:val="auto"/>
            <w:sz w:val="28"/>
            <w:szCs w:val="28"/>
            <w:lang w:val="en-US" w:eastAsia="zh-CN"/>
            <w:rPrChange w:id="3204" w:author="龚夏颖" w:date="2024-06-14T10:40:50Z">
              <w:rPr>
                <w:rFonts w:hint="eastAsia" w:eastAsia="仿宋_GB2312" w:cs="Times New Roman"/>
                <w:b w:val="0"/>
                <w:bCs/>
                <w:color w:val="auto"/>
                <w:sz w:val="28"/>
                <w:szCs w:val="28"/>
                <w:lang w:val="en-US" w:eastAsia="zh-CN"/>
              </w:rPr>
            </w:rPrChange>
          </w:rPr>
          <w:t>6</w:t>
        </w:r>
      </w:ins>
      <w:ins w:id="3205" w:author="龚夏颖" w:date="2021-08-06T10:38:00Z">
        <w:r>
          <w:rPr>
            <w:rFonts w:hint="default" w:ascii="Times New Roman" w:hAnsi="Times New Roman" w:eastAsia="仿宋_GB2312" w:cs="Times New Roman"/>
            <w:b w:val="0"/>
            <w:bCs/>
            <w:color w:val="auto"/>
            <w:sz w:val="28"/>
            <w:szCs w:val="28"/>
            <w:rPrChange w:id="3206" w:author="龚夏颖" w:date="2024-06-14T10:40:50Z">
              <w:rPr>
                <w:rFonts w:ascii="仿宋_GB2312" w:hAnsi="宋体" w:eastAsia="仿宋_GB2312"/>
                <w:sz w:val="28"/>
                <w:szCs w:val="28"/>
              </w:rPr>
            </w:rPrChange>
          </w:rPr>
          <w:t>月</w:t>
        </w:r>
      </w:ins>
      <w:del w:id="3207" w:author="龚夏颖" w:date="2023-05-17T09:14:26Z">
        <w:r>
          <w:rPr>
            <w:rFonts w:hint="default" w:eastAsia="仿宋_GB2312" w:cs="Times New Roman"/>
            <w:b w:val="0"/>
            <w:bCs/>
            <w:color w:val="auto"/>
            <w:sz w:val="28"/>
            <w:szCs w:val="28"/>
            <w:lang w:val="en-US" w:eastAsia="zh-CN"/>
          </w:rPr>
          <w:delText>2</w:delText>
        </w:r>
      </w:del>
      <w:ins w:id="3208" w:author="龚夏颖" w:date="2024-06-14T10:33:03Z">
        <w:r>
          <w:rPr>
            <w:rFonts w:hint="default" w:eastAsia="仿宋_GB2312" w:cs="Times New Roman"/>
            <w:b w:val="0"/>
            <w:bCs/>
            <w:color w:val="auto"/>
            <w:sz w:val="28"/>
            <w:szCs w:val="28"/>
            <w:lang w:val="en-US" w:eastAsia="zh-CN"/>
            <w:rPrChange w:id="3209" w:author="龚夏颖" w:date="2024-06-14T10:40:50Z">
              <w:rPr>
                <w:rFonts w:hint="eastAsia" w:eastAsia="仿宋_GB2312" w:cs="Times New Roman"/>
                <w:b w:val="0"/>
                <w:bCs/>
                <w:color w:val="auto"/>
                <w:sz w:val="28"/>
                <w:szCs w:val="28"/>
                <w:lang w:val="en-US" w:eastAsia="zh-CN"/>
              </w:rPr>
            </w:rPrChange>
          </w:rPr>
          <w:t>1</w:t>
        </w:r>
      </w:ins>
      <w:ins w:id="3210" w:author="龚夏颖" w:date="2024-06-14T10:42:01Z">
        <w:r>
          <w:rPr>
            <w:rFonts w:hint="eastAsia" w:ascii="Times New Roman" w:hAnsi="Times New Roman" w:eastAsia="仿宋_GB2312" w:cs="Times New Roman"/>
            <w:b w:val="0"/>
            <w:bCs/>
            <w:color w:val="auto"/>
            <w:sz w:val="28"/>
            <w:szCs w:val="28"/>
            <w:lang w:val="en-US" w:eastAsia="zh-CN"/>
          </w:rPr>
          <w:t>3</w:t>
        </w:r>
      </w:ins>
      <w:del w:id="3211" w:author="龚夏颖" w:date="2023-03-23T10:59:43Z">
        <w:r>
          <w:rPr>
            <w:rFonts w:hint="default" w:eastAsia="仿宋_GB2312" w:cs="Times New Roman"/>
            <w:b w:val="0"/>
            <w:bCs/>
            <w:color w:val="auto"/>
            <w:sz w:val="28"/>
            <w:szCs w:val="28"/>
            <w:lang w:val="en-US" w:eastAsia="zh-CN"/>
            <w:rPrChange w:id="3212" w:author="龚夏颖" w:date="2024-06-14T10:40:50Z">
              <w:rPr>
                <w:rFonts w:hint="eastAsia" w:eastAsia="仿宋_GB2312" w:cs="Times New Roman"/>
                <w:b w:val="0"/>
                <w:bCs/>
                <w:color w:val="auto"/>
                <w:sz w:val="28"/>
                <w:szCs w:val="28"/>
                <w:lang w:val="en-US" w:eastAsia="zh-CN"/>
              </w:rPr>
            </w:rPrChange>
          </w:rPr>
          <w:delText>2</w:delText>
        </w:r>
      </w:del>
      <w:ins w:id="3213" w:author="龚夏颖" w:date="2021-08-06T10:38:00Z">
        <w:r>
          <w:rPr>
            <w:rFonts w:hint="default" w:ascii="Times New Roman" w:hAnsi="Times New Roman" w:eastAsia="仿宋_GB2312" w:cs="Times New Roman"/>
            <w:b w:val="0"/>
            <w:bCs/>
            <w:color w:val="auto"/>
            <w:sz w:val="28"/>
            <w:szCs w:val="28"/>
            <w:rPrChange w:id="3214" w:author="龚夏颖" w:date="2024-06-14T10:40:50Z">
              <w:rPr>
                <w:rFonts w:ascii="仿宋_GB2312" w:hAnsi="宋体" w:eastAsia="仿宋_GB2312"/>
                <w:sz w:val="28"/>
                <w:szCs w:val="28"/>
              </w:rPr>
            </w:rPrChange>
          </w:rPr>
          <w:t>日</w:t>
        </w:r>
      </w:ins>
      <w:del w:id="3215" w:author="龚夏颖" w:date="2021-08-06T10:38:00Z">
        <w:r>
          <w:rPr>
            <w:rFonts w:hint="default" w:ascii="Times New Roman" w:hAnsi="Times New Roman" w:eastAsia="仿宋_GB2312" w:cs="Times New Roman"/>
            <w:b w:val="0"/>
            <w:bCs/>
            <w:color w:val="auto"/>
            <w:sz w:val="28"/>
            <w:szCs w:val="28"/>
            <w:rPrChange w:id="3216" w:author="龚夏颖" w:date="2024-06-14T10:40:50Z">
              <w:rPr>
                <w:rFonts w:hint="eastAsia" w:ascii="仿宋_GB2312" w:hAnsi="宋体" w:eastAsia="仿宋_GB2312"/>
                <w:sz w:val="28"/>
                <w:szCs w:val="28"/>
              </w:rPr>
            </w:rPrChange>
          </w:rPr>
          <w:delText>yfrq</w:delText>
        </w:r>
        <w:bookmarkEnd w:id="4"/>
      </w:del>
      <w:r>
        <w:rPr>
          <w:rFonts w:hint="default" w:ascii="Times New Roman" w:hAnsi="Times New Roman" w:eastAsia="仿宋_GB2312" w:cs="Times New Roman"/>
          <w:b w:val="0"/>
          <w:bCs/>
          <w:color w:val="auto"/>
          <w:sz w:val="28"/>
          <w:szCs w:val="28"/>
          <w:rPrChange w:id="3217" w:author="龚夏颖" w:date="2024-06-14T10:40:50Z">
            <w:rPr>
              <w:rFonts w:hint="eastAsia" w:ascii="仿宋_GB2312" w:hAnsi="宋体" w:eastAsia="仿宋_GB2312"/>
              <w:sz w:val="28"/>
              <w:szCs w:val="28"/>
            </w:rPr>
          </w:rPrChange>
        </w:rPr>
        <w:t>印发</w:t>
      </w:r>
    </w:p>
    <w:p w14:paraId="1C99CC2F">
      <w:pPr>
        <w:spacing w:line="80" w:lineRule="exact"/>
        <w:rPr>
          <w:rFonts w:hint="default" w:ascii="Times New Roman" w:hAnsi="Times New Roman" w:eastAsia="宋体" w:cs="Times New Roman"/>
          <w:b w:val="0"/>
          <w:bCs/>
          <w:i w:val="0"/>
          <w:color w:val="auto"/>
          <w:kern w:val="0"/>
          <w:sz w:val="22"/>
          <w:szCs w:val="22"/>
          <w:u w:val="none"/>
          <w:lang w:val="en-US" w:eastAsia="zh-CN" w:bidi="ar"/>
        </w:rPr>
      </w:pPr>
      <w:r>
        <w:rPr>
          <w:rFonts w:hint="default" w:ascii="Times New Roman" w:hAnsi="Times New Roman" w:cs="Times New Roman"/>
          <w:b w:val="0"/>
          <w:bCs/>
          <w:color w:val="auto"/>
        </w:rPr>
        <w:drawing>
          <wp:inline distT="0" distB="0" distL="114300" distR="114300">
            <wp:extent cx="5524500" cy="9525"/>
            <wp:effectExtent l="0" t="0" r="0" b="0"/>
            <wp:docPr id="5" name="图片 2" descr="未命名"/>
            <wp:cNvGraphicFramePr/>
            <a:graphic xmlns:a="http://schemas.openxmlformats.org/drawingml/2006/main">
              <a:graphicData uri="http://schemas.openxmlformats.org/drawingml/2006/picture">
                <pic:pic xmlns:pic="http://schemas.openxmlformats.org/drawingml/2006/picture">
                  <pic:nvPicPr>
                    <pic:cNvPr id="5" name="图片 2" descr="未命名"/>
                    <pic:cNvPicPr/>
                  </pic:nvPicPr>
                  <pic:blipFill>
                    <a:blip r:embed="rId16"/>
                    <a:stretch>
                      <a:fillRect/>
                    </a:stretch>
                  </pic:blipFill>
                  <pic:spPr>
                    <a:xfrm>
                      <a:off x="0" y="0"/>
                      <a:ext cx="5524500" cy="9525"/>
                    </a:xfrm>
                    <a:prstGeom prst="rect">
                      <a:avLst/>
                    </a:prstGeom>
                    <a:noFill/>
                    <a:ln>
                      <a:noFill/>
                    </a:ln>
                  </pic:spPr>
                </pic:pic>
              </a:graphicData>
            </a:graphic>
          </wp:inline>
        </w:drawing>
      </w:r>
      <w:ins w:id="3218" w:author="龚夏颖" w:date="2021-08-06T10:40:00Z">
        <w:r>
          <w:rPr>
            <w:rFonts w:hint="default" w:cs="Times New Roman"/>
            <w:b w:val="0"/>
            <w:bCs/>
            <w:color w:val="auto"/>
            <w:rPrChange w:id="3221" w:author="龚夏颖" w:date="2024-06-14T10:40:50Z">
              <w:rPr>
                <w:rFonts w:hint="eastAsia"/>
              </w:rPr>
            </w:rPrChange>
          </w:rPr>
          <mc:AlternateContent>
            <mc:Choice Requires="wps">
              <w:drawing>
                <wp:anchor distT="0" distB="0" distL="114300" distR="114300" simplePos="0" relativeHeight="251663360" behindDoc="1" locked="1" layoutInCell="1" allowOverlap="0">
                  <wp:simplePos x="0" y="0"/>
                  <wp:positionH relativeFrom="margin">
                    <wp:posOffset>-29845</wp:posOffset>
                  </wp:positionH>
                  <wp:positionV relativeFrom="margin">
                    <wp:posOffset>9934575</wp:posOffset>
                  </wp:positionV>
                  <wp:extent cx="5648325" cy="147955"/>
                  <wp:effectExtent l="0" t="0" r="0" b="0"/>
                  <wp:wrapTight wrapText="bothSides">
                    <wp:wrapPolygon>
                      <wp:start x="350" y="6489"/>
                      <wp:lineTo x="21250" y="6489"/>
                      <wp:lineTo x="21250" y="14740"/>
                      <wp:lineTo x="350" y="14740"/>
                      <wp:lineTo x="350" y="6489"/>
                    </wp:wrapPolygon>
                  </wp:wrapTight>
                  <wp:docPr id="6" name="文本框 6"/>
                  <wp:cNvGraphicFramePr/>
                  <a:graphic xmlns:a="http://schemas.openxmlformats.org/drawingml/2006/main">
                    <a:graphicData uri="http://schemas.microsoft.com/office/word/2010/wordprocessingShape">
                      <wps:wsp>
                        <wps:cNvSpPr txBox="1"/>
                        <wps:spPr>
                          <a:xfrm flipV="1">
                            <a:off x="0" y="0"/>
                            <a:ext cx="5648325" cy="147955"/>
                          </a:xfrm>
                          <a:prstGeom prst="rect">
                            <a:avLst/>
                          </a:prstGeom>
                          <a:noFill/>
                          <a:ln>
                            <a:noFill/>
                          </a:ln>
                        </wps:spPr>
                        <wps:txbx>
                          <w:txbxContent>
                            <w:p w14:paraId="0C854016">
                              <w:pPr>
                                <w:rPr>
                                  <w:rFonts w:hint="eastAsia"/>
                                </w:rPr>
                              </w:pPr>
                            </w:p>
                          </w:txbxContent>
                        </wps:txbx>
                        <wps:bodyPr upright="1"/>
                      </wps:wsp>
                    </a:graphicData>
                  </a:graphic>
                </wp:anchor>
              </w:drawing>
            </mc:Choice>
            <mc:Fallback>
              <w:pict>
                <v:shape id="_x0000_s1026" o:spid="_x0000_s1026" o:spt="202" type="#_x0000_t202" style="position:absolute;left:0pt;flip:y;margin-left:-2.35pt;margin-top:782.25pt;height:11.65pt;width:444.75pt;mso-position-horizontal-relative:margin;mso-position-vertical-relative:margin;mso-wrap-distance-left:9pt;mso-wrap-distance-right:9pt;z-index:-251653120;mso-width-relative:page;mso-height-relative:page;" filled="f" stroked="f" coordsize="21600,21600" wrapcoords="350 6489 21250 6489 21250 14740 350 14740 350 6489" o:allowoverlap="f" o:gfxdata="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bgY199oAAAAMAQAADwAAAAAAAAABACAAAAAiAAAAZHJzL2Rvd25yZXYueG1sUEsBAhQAFAAA&#10;AAgAh07iQDdPiea0AQAAWAMAAA4AAAAAAAAAAQAgAAAAKQEAAGRycy9lMm9Eb2MueG1sUEsFBgAA&#10;AAAGAAYAWQEAAE8FAAAAAA==&#10;">
                  <v:fill on="f" focussize="0,0"/>
                  <v:stroke on="f"/>
                  <v:imagedata o:title=""/>
                  <o:lock v:ext="edit" aspectratio="f"/>
                  <v:textbox>
                    <w:txbxContent>
                      <w:p w14:paraId="0C854016">
                        <w:pPr>
                          <w:rPr>
                            <w:rFonts w:hint="eastAsia"/>
                          </w:rPr>
                        </w:pPr>
                      </w:p>
                    </w:txbxContent>
                  </v:textbox>
                  <w10:wrap type="tight"/>
                  <w10:anchorlock/>
                </v:shape>
              </w:pict>
            </mc:Fallback>
          </mc:AlternateContent>
        </w:r>
      </w:ins>
    </w:p>
    <w:sectPr>
      <w:headerReference r:id="rId12" w:type="default"/>
      <w:footerReference r:id="rId13" w:type="default"/>
      <w:pgSz w:w="11906" w:h="16838"/>
      <w:pgMar w:top="2098" w:right="1474" w:bottom="1984" w:left="1587" w:header="851" w:footer="1191" w:gutter="0"/>
      <w:pgNumType w:fmt="decimal"/>
      <w:cols w:space="0" w:num="1"/>
      <w:rtlGutter w:val="0"/>
      <w:docGrid w:type="linesAndChars" w:linePitch="639"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auto"/>
    <w:pitch w:val="default"/>
    <w:sig w:usb0="800002BF" w:usb1="38CF7CFA" w:usb2="00000016" w:usb3="00000000" w:csb0="00040001" w:csb1="00000000"/>
  </w:font>
  <w:font w:name="方正黑体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DA352">
    <w:pPr>
      <w:pStyle w:val="7"/>
      <w:jc w:val="center"/>
      <w:rPr>
        <w:ins w:id="1" w:author="龚夏颖" w:date="2024-06-14T10:32:47Z"/>
        <w:sz w:val="21"/>
        <w:szCs w:val="21"/>
      </w:rPr>
    </w:pPr>
    <w:ins w:id="2" w:author="龚夏颖" w:date="2024-06-14T10:34:12Z">
      <w:r>
        <w:rPr>
          <w:sz w:val="2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03406B">
                            <w:pPr>
                              <w:pStyle w:val="7"/>
                              <w:rPr>
                                <w:rFonts w:hint="eastAsia" w:eastAsia="方正仿宋简体"/>
                                <w:lang w:eastAsia="zh-CN"/>
                              </w:rPr>
                            </w:pPr>
                            <w:ins w:id="4" w:author="龚夏颖" w:date="2024-06-14T10:34:12Z">
                              <w:r>
                                <w:rPr>
                                  <w:rFonts w:hint="eastAsia" w:asciiTheme="minorEastAsia" w:hAnsiTheme="minorEastAsia" w:eastAsiaTheme="minorEastAsia" w:cstheme="minorEastAsia"/>
                                  <w:sz w:val="28"/>
                                  <w:szCs w:val="28"/>
                                  <w:lang w:eastAsia="zh-CN"/>
                                  <w:rPrChange w:id="5" w:author="龚夏颖" w:date="2024-06-14T10:34:19Z">
                                    <w:rPr>
                                      <w:rFonts w:hint="eastAsia"/>
                                      <w:lang w:eastAsia="zh-CN"/>
                                    </w:rPr>
                                  </w:rPrChange>
                                </w:rPr>
                                <w:t xml:space="preserve">— </w:t>
                              </w:r>
                            </w:ins>
                            <w:ins w:id="6" w:author="龚夏颖" w:date="2024-06-14T10:34:12Z">
                              <w:r>
                                <w:rPr>
                                  <w:rFonts w:hint="eastAsia" w:asciiTheme="minorEastAsia" w:hAnsiTheme="minorEastAsia" w:eastAsiaTheme="minorEastAsia" w:cstheme="minorEastAsia"/>
                                  <w:sz w:val="28"/>
                                  <w:szCs w:val="28"/>
                                  <w:lang w:eastAsia="zh-CN"/>
                                  <w:rPrChange w:id="7" w:author="龚夏颖" w:date="2024-06-14T10:34:19Z">
                                    <w:rPr>
                                      <w:rFonts w:hint="eastAsia"/>
                                      <w:lang w:eastAsia="zh-CN"/>
                                    </w:rPr>
                                  </w:rPrChange>
                                </w:rPr>
                                <w:fldChar w:fldCharType="begin"/>
                              </w:r>
                            </w:ins>
                            <w:ins w:id="8" w:author="龚夏颖" w:date="2024-06-14T10:34:12Z">
                              <w:r>
                                <w:rPr>
                                  <w:rFonts w:hint="eastAsia" w:asciiTheme="minorEastAsia" w:hAnsiTheme="minorEastAsia" w:eastAsiaTheme="minorEastAsia" w:cstheme="minorEastAsia"/>
                                  <w:sz w:val="28"/>
                                  <w:szCs w:val="28"/>
                                  <w:lang w:eastAsia="zh-CN"/>
                                  <w:rPrChange w:id="9" w:author="龚夏颖" w:date="2024-06-14T10:34:19Z">
                                    <w:rPr>
                                      <w:rFonts w:hint="eastAsia"/>
                                      <w:lang w:eastAsia="zh-CN"/>
                                    </w:rPr>
                                  </w:rPrChange>
                                </w:rPr>
                                <w:instrText xml:space="preserve"> PAGE  \* MERGEFORMAT </w:instrText>
                              </w:r>
                            </w:ins>
                            <w:ins w:id="10" w:author="龚夏颖" w:date="2024-06-14T10:34:12Z">
                              <w:r>
                                <w:rPr>
                                  <w:rFonts w:hint="eastAsia" w:asciiTheme="minorEastAsia" w:hAnsiTheme="minorEastAsia" w:eastAsiaTheme="minorEastAsia" w:cstheme="minorEastAsia"/>
                                  <w:sz w:val="28"/>
                                  <w:szCs w:val="28"/>
                                  <w:lang w:eastAsia="zh-CN"/>
                                  <w:rPrChange w:id="11" w:author="龚夏颖" w:date="2024-06-14T10:34:19Z">
                                    <w:rPr>
                                      <w:rFonts w:hint="eastAsia"/>
                                      <w:lang w:eastAsia="zh-CN"/>
                                    </w:rPr>
                                  </w:rPrChange>
                                </w:rPr>
                                <w:fldChar w:fldCharType="separate"/>
                              </w:r>
                            </w:ins>
                            <w:ins w:id="12" w:author="龚夏颖" w:date="2024-06-14T10:34:12Z">
                              <w:r>
                                <w:rPr>
                                  <w:rFonts w:hint="eastAsia" w:asciiTheme="minorEastAsia" w:hAnsiTheme="minorEastAsia" w:eastAsiaTheme="minorEastAsia" w:cstheme="minorEastAsia"/>
                                  <w:sz w:val="28"/>
                                  <w:szCs w:val="28"/>
                                  <w:lang w:eastAsia="zh-CN"/>
                                  <w:rPrChange w:id="13" w:author="龚夏颖" w:date="2024-06-14T10:34:19Z">
                                    <w:rPr>
                                      <w:rFonts w:hint="eastAsia"/>
                                      <w:lang w:eastAsia="zh-CN"/>
                                    </w:rPr>
                                  </w:rPrChange>
                                </w:rPr>
                                <w:t>- 1 -</w:t>
                              </w:r>
                            </w:ins>
                            <w:ins w:id="14" w:author="龚夏颖" w:date="2024-06-14T10:34:12Z">
                              <w:r>
                                <w:rPr>
                                  <w:rFonts w:hint="eastAsia" w:asciiTheme="minorEastAsia" w:hAnsiTheme="minorEastAsia" w:eastAsiaTheme="minorEastAsia" w:cstheme="minorEastAsia"/>
                                  <w:sz w:val="28"/>
                                  <w:szCs w:val="28"/>
                                  <w:lang w:eastAsia="zh-CN"/>
                                  <w:rPrChange w:id="15" w:author="龚夏颖" w:date="2024-06-14T10:34:19Z">
                                    <w:rPr>
                                      <w:rFonts w:hint="eastAsia"/>
                                      <w:lang w:eastAsia="zh-CN"/>
                                    </w:rPr>
                                  </w:rPrChange>
                                </w:rPr>
                                <w:fldChar w:fldCharType="end"/>
                              </w:r>
                            </w:ins>
                            <w:ins w:id="16" w:author="龚夏颖" w:date="2024-06-14T10:34:12Z">
                              <w:r>
                                <w:rPr>
                                  <w:rFonts w:hint="eastAsia" w:asciiTheme="minorEastAsia" w:hAnsiTheme="minorEastAsia" w:eastAsiaTheme="minorEastAsia" w:cstheme="minorEastAsia"/>
                                  <w:sz w:val="28"/>
                                  <w:szCs w:val="28"/>
                                  <w:lang w:eastAsia="zh-CN"/>
                                  <w:rPrChange w:id="17" w:author="龚夏颖" w:date="2024-06-14T10:34:19Z">
                                    <w:rPr>
                                      <w:rFonts w:hint="eastAsia"/>
                                      <w:lang w:eastAsia="zh-CN"/>
                                    </w:rPr>
                                  </w:rPrChange>
                                </w:rPr>
                                <w:t xml:space="preserve"> —</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0703406B">
                      <w:pPr>
                        <w:pStyle w:val="7"/>
                        <w:rPr>
                          <w:rFonts w:hint="eastAsia" w:eastAsia="方正仿宋简体"/>
                          <w:lang w:eastAsia="zh-CN"/>
                        </w:rPr>
                      </w:pPr>
                      <w:ins w:id="18" w:author="龚夏颖" w:date="2024-06-14T10:34:12Z">
                        <w:r>
                          <w:rPr>
                            <w:rFonts w:hint="eastAsia" w:asciiTheme="minorEastAsia" w:hAnsiTheme="minorEastAsia" w:eastAsiaTheme="minorEastAsia" w:cstheme="minorEastAsia"/>
                            <w:sz w:val="28"/>
                            <w:szCs w:val="28"/>
                            <w:lang w:eastAsia="zh-CN"/>
                            <w:rPrChange w:id="19" w:author="龚夏颖" w:date="2024-06-14T10:34:19Z">
                              <w:rPr>
                                <w:rFonts w:hint="eastAsia"/>
                                <w:lang w:eastAsia="zh-CN"/>
                              </w:rPr>
                            </w:rPrChange>
                          </w:rPr>
                          <w:t xml:space="preserve">— </w:t>
                        </w:r>
                      </w:ins>
                      <w:ins w:id="20" w:author="龚夏颖" w:date="2024-06-14T10:34:12Z">
                        <w:r>
                          <w:rPr>
                            <w:rFonts w:hint="eastAsia" w:asciiTheme="minorEastAsia" w:hAnsiTheme="minorEastAsia" w:eastAsiaTheme="minorEastAsia" w:cstheme="minorEastAsia"/>
                            <w:sz w:val="28"/>
                            <w:szCs w:val="28"/>
                            <w:lang w:eastAsia="zh-CN"/>
                            <w:rPrChange w:id="21" w:author="龚夏颖" w:date="2024-06-14T10:34:19Z">
                              <w:rPr>
                                <w:rFonts w:hint="eastAsia"/>
                                <w:lang w:eastAsia="zh-CN"/>
                              </w:rPr>
                            </w:rPrChange>
                          </w:rPr>
                          <w:fldChar w:fldCharType="begin"/>
                        </w:r>
                      </w:ins>
                      <w:ins w:id="22" w:author="龚夏颖" w:date="2024-06-14T10:34:12Z">
                        <w:r>
                          <w:rPr>
                            <w:rFonts w:hint="eastAsia" w:asciiTheme="minorEastAsia" w:hAnsiTheme="minorEastAsia" w:eastAsiaTheme="minorEastAsia" w:cstheme="minorEastAsia"/>
                            <w:sz w:val="28"/>
                            <w:szCs w:val="28"/>
                            <w:lang w:eastAsia="zh-CN"/>
                            <w:rPrChange w:id="23" w:author="龚夏颖" w:date="2024-06-14T10:34:19Z">
                              <w:rPr>
                                <w:rFonts w:hint="eastAsia"/>
                                <w:lang w:eastAsia="zh-CN"/>
                              </w:rPr>
                            </w:rPrChange>
                          </w:rPr>
                          <w:instrText xml:space="preserve"> PAGE  \* MERGEFORMAT </w:instrText>
                        </w:r>
                      </w:ins>
                      <w:ins w:id="24" w:author="龚夏颖" w:date="2024-06-14T10:34:12Z">
                        <w:r>
                          <w:rPr>
                            <w:rFonts w:hint="eastAsia" w:asciiTheme="minorEastAsia" w:hAnsiTheme="minorEastAsia" w:eastAsiaTheme="minorEastAsia" w:cstheme="minorEastAsia"/>
                            <w:sz w:val="28"/>
                            <w:szCs w:val="28"/>
                            <w:lang w:eastAsia="zh-CN"/>
                            <w:rPrChange w:id="25" w:author="龚夏颖" w:date="2024-06-14T10:34:19Z">
                              <w:rPr>
                                <w:rFonts w:hint="eastAsia"/>
                                <w:lang w:eastAsia="zh-CN"/>
                              </w:rPr>
                            </w:rPrChange>
                          </w:rPr>
                          <w:fldChar w:fldCharType="separate"/>
                        </w:r>
                      </w:ins>
                      <w:ins w:id="26" w:author="龚夏颖" w:date="2024-06-14T10:34:12Z">
                        <w:r>
                          <w:rPr>
                            <w:rFonts w:hint="eastAsia" w:asciiTheme="minorEastAsia" w:hAnsiTheme="minorEastAsia" w:eastAsiaTheme="minorEastAsia" w:cstheme="minorEastAsia"/>
                            <w:sz w:val="28"/>
                            <w:szCs w:val="28"/>
                            <w:lang w:eastAsia="zh-CN"/>
                            <w:rPrChange w:id="27" w:author="龚夏颖" w:date="2024-06-14T10:34:19Z">
                              <w:rPr>
                                <w:rFonts w:hint="eastAsia"/>
                                <w:lang w:eastAsia="zh-CN"/>
                              </w:rPr>
                            </w:rPrChange>
                          </w:rPr>
                          <w:t>- 1 -</w:t>
                        </w:r>
                      </w:ins>
                      <w:ins w:id="28" w:author="龚夏颖" w:date="2024-06-14T10:34:12Z">
                        <w:r>
                          <w:rPr>
                            <w:rFonts w:hint="eastAsia" w:asciiTheme="minorEastAsia" w:hAnsiTheme="minorEastAsia" w:eastAsiaTheme="minorEastAsia" w:cstheme="minorEastAsia"/>
                            <w:sz w:val="28"/>
                            <w:szCs w:val="28"/>
                            <w:lang w:eastAsia="zh-CN"/>
                            <w:rPrChange w:id="29" w:author="龚夏颖" w:date="2024-06-14T10:34:19Z">
                              <w:rPr>
                                <w:rFonts w:hint="eastAsia"/>
                                <w:lang w:eastAsia="zh-CN"/>
                              </w:rPr>
                            </w:rPrChange>
                          </w:rPr>
                          <w:fldChar w:fldCharType="end"/>
                        </w:r>
                      </w:ins>
                      <w:ins w:id="30" w:author="龚夏颖" w:date="2024-06-14T10:34:12Z">
                        <w:r>
                          <w:rPr>
                            <w:rFonts w:hint="eastAsia" w:asciiTheme="minorEastAsia" w:hAnsiTheme="minorEastAsia" w:eastAsiaTheme="minorEastAsia" w:cstheme="minorEastAsia"/>
                            <w:sz w:val="28"/>
                            <w:szCs w:val="28"/>
                            <w:lang w:eastAsia="zh-CN"/>
                            <w:rPrChange w:id="31" w:author="龚夏颖" w:date="2024-06-14T10:34:19Z">
                              <w:rPr>
                                <w:rFonts w:hint="eastAsia"/>
                                <w:lang w:eastAsia="zh-CN"/>
                              </w:rPr>
                            </w:rPrChange>
                          </w:rPr>
                          <w:t xml:space="preserve"> —</w:t>
                        </w:r>
                      </w:ins>
                    </w:p>
                  </w:txbxContent>
                </v:textbox>
              </v:shape>
            </w:pict>
          </mc:Fallback>
        </mc:AlternateContent>
      </w:r>
    </w:ins>
  </w:p>
  <w:p w14:paraId="251AEA1A">
    <w:pPr>
      <w:pStyle w:val="7"/>
      <w:jc w:val="center"/>
      <w:rPr>
        <w:ins w:id="32" w:author="龚夏颖" w:date="2024-06-14T10:32:47Z"/>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E95B6">
    <w:pPr>
      <w:pStyle w:val="7"/>
      <w:jc w:val="center"/>
      <w:rPr>
        <w:ins w:id="33" w:author="龚夏颖" w:date="2024-06-14T10:32:48Z"/>
      </w:rPr>
    </w:pPr>
    <w:ins w:id="34" w:author="龚夏颖" w:date="2024-06-14T10:34:12Z">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F1225B">
                            <w:pPr>
                              <w:pStyle w:val="7"/>
                              <w:rPr>
                                <w:rFonts w:hint="eastAsia" w:eastAsia="方正仿宋简体"/>
                                <w:lang w:eastAsia="zh-CN"/>
                              </w:rPr>
                            </w:pPr>
                            <w:ins w:id="36" w:author="龚夏颖" w:date="2024-06-14T10:34:12Z">
                              <w:r>
                                <w:rPr>
                                  <w:rFonts w:hint="eastAsia"/>
                                  <w:lang w:eastAsia="zh-CN"/>
                                </w:rPr>
                                <w:t xml:space="preserve">— </w:t>
                              </w:r>
                            </w:ins>
                            <w:ins w:id="37" w:author="龚夏颖" w:date="2024-06-14T10:34:12Z">
                              <w:r>
                                <w:rPr>
                                  <w:rFonts w:hint="eastAsia"/>
                                  <w:lang w:eastAsia="zh-CN"/>
                                </w:rPr>
                                <w:fldChar w:fldCharType="begin"/>
                              </w:r>
                            </w:ins>
                            <w:ins w:id="38" w:author="龚夏颖" w:date="2024-06-14T10:34:12Z">
                              <w:r>
                                <w:rPr>
                                  <w:rFonts w:hint="eastAsia"/>
                                  <w:lang w:eastAsia="zh-CN"/>
                                </w:rPr>
                                <w:instrText xml:space="preserve"> PAGE  \* MERGEFORMAT </w:instrText>
                              </w:r>
                            </w:ins>
                            <w:ins w:id="39" w:author="龚夏颖" w:date="2024-06-14T10:34:12Z">
                              <w:r>
                                <w:rPr>
                                  <w:rFonts w:hint="eastAsia"/>
                                  <w:lang w:eastAsia="zh-CN"/>
                                </w:rPr>
                                <w:fldChar w:fldCharType="separate"/>
                              </w:r>
                            </w:ins>
                            <w:ins w:id="40" w:author="龚夏颖" w:date="2024-06-14T10:34:12Z">
                              <w:r>
                                <w:rPr>
                                  <w:rFonts w:hint="eastAsia"/>
                                  <w:lang w:eastAsia="zh-CN"/>
                                </w:rPr>
                                <w:t>17</w:t>
                              </w:r>
                            </w:ins>
                            <w:ins w:id="41" w:author="龚夏颖" w:date="2024-06-14T10:34:12Z">
                              <w:r>
                                <w:rPr>
                                  <w:rFonts w:hint="eastAsia"/>
                                  <w:lang w:eastAsia="zh-CN"/>
                                </w:rPr>
                                <w:fldChar w:fldCharType="end"/>
                              </w:r>
                            </w:ins>
                            <w:ins w:id="42" w:author="龚夏颖" w:date="2024-06-14T10:34:12Z">
                              <w:r>
                                <w:rPr>
                                  <w:rFonts w:hint="eastAsia"/>
                                  <w:lang w:eastAsia="zh-CN"/>
                                </w:rPr>
                                <w:t xml:space="preserve"> —</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6F1225B">
                      <w:pPr>
                        <w:pStyle w:val="7"/>
                        <w:rPr>
                          <w:rFonts w:hint="eastAsia" w:eastAsia="方正仿宋简体"/>
                          <w:lang w:eastAsia="zh-CN"/>
                        </w:rPr>
                      </w:pPr>
                      <w:ins w:id="43" w:author="龚夏颖" w:date="2024-06-14T10:34:12Z">
                        <w:r>
                          <w:rPr>
                            <w:rFonts w:hint="eastAsia"/>
                            <w:lang w:eastAsia="zh-CN"/>
                          </w:rPr>
                          <w:t xml:space="preserve">— </w:t>
                        </w:r>
                      </w:ins>
                      <w:ins w:id="44" w:author="龚夏颖" w:date="2024-06-14T10:34:12Z">
                        <w:r>
                          <w:rPr>
                            <w:rFonts w:hint="eastAsia"/>
                            <w:lang w:eastAsia="zh-CN"/>
                          </w:rPr>
                          <w:fldChar w:fldCharType="begin"/>
                        </w:r>
                      </w:ins>
                      <w:ins w:id="45" w:author="龚夏颖" w:date="2024-06-14T10:34:12Z">
                        <w:r>
                          <w:rPr>
                            <w:rFonts w:hint="eastAsia"/>
                            <w:lang w:eastAsia="zh-CN"/>
                          </w:rPr>
                          <w:instrText xml:space="preserve"> PAGE  \* MERGEFORMAT </w:instrText>
                        </w:r>
                      </w:ins>
                      <w:ins w:id="46" w:author="龚夏颖" w:date="2024-06-14T10:34:12Z">
                        <w:r>
                          <w:rPr>
                            <w:rFonts w:hint="eastAsia"/>
                            <w:lang w:eastAsia="zh-CN"/>
                          </w:rPr>
                          <w:fldChar w:fldCharType="separate"/>
                        </w:r>
                      </w:ins>
                      <w:ins w:id="47" w:author="龚夏颖" w:date="2024-06-14T10:34:12Z">
                        <w:r>
                          <w:rPr>
                            <w:rFonts w:hint="eastAsia"/>
                            <w:lang w:eastAsia="zh-CN"/>
                          </w:rPr>
                          <w:t>17</w:t>
                        </w:r>
                      </w:ins>
                      <w:ins w:id="48" w:author="龚夏颖" w:date="2024-06-14T10:34:12Z">
                        <w:r>
                          <w:rPr>
                            <w:rFonts w:hint="eastAsia"/>
                            <w:lang w:eastAsia="zh-CN"/>
                          </w:rPr>
                          <w:fldChar w:fldCharType="end"/>
                        </w:r>
                      </w:ins>
                      <w:ins w:id="49" w:author="龚夏颖" w:date="2024-06-14T10:34:12Z">
                        <w:r>
                          <w:rPr>
                            <w:rFonts w:hint="eastAsia"/>
                            <w:lang w:eastAsia="zh-CN"/>
                          </w:rPr>
                          <w:t xml:space="preserve"> —</w:t>
                        </w:r>
                      </w:ins>
                    </w:p>
                  </w:txbxContent>
                </v:textbox>
              </v:shape>
            </w:pict>
          </mc:Fallback>
        </mc:AlternateContent>
      </w:r>
    </w:ins>
  </w:p>
  <w:p w14:paraId="09EB97DA">
    <w:pPr>
      <w:pStyle w:val="7"/>
      <w:ind w:right="360" w:firstLine="360"/>
      <w:rPr>
        <w:ins w:id="50" w:author="龚夏颖" w:date="2024-06-14T10:32:48Z"/>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D52E6F">
    <w:pPr>
      <w:pStyle w:val="7"/>
      <w:jc w:val="center"/>
      <w:rPr>
        <w:ins w:id="54" w:author="龚夏颖" w:date="2024-06-14T10:32:48Z"/>
      </w:rPr>
    </w:pPr>
    <w:ins w:id="55" w:author="龚夏颖" w:date="2024-06-14T10:34:12Z">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F6D1A0">
                            <w:pPr>
                              <w:pStyle w:val="7"/>
                              <w:rPr>
                                <w:rFonts w:hint="eastAsia" w:eastAsia="方正仿宋简体"/>
                                <w:lang w:eastAsia="zh-CN"/>
                              </w:rPr>
                            </w:pPr>
                            <w:ins w:id="57" w:author="龚夏颖" w:date="2024-06-14T10:34:12Z">
                              <w:r>
                                <w:rPr>
                                  <w:rFonts w:hint="eastAsia"/>
                                  <w:lang w:eastAsia="zh-CN"/>
                                </w:rPr>
                                <w:t xml:space="preserve">— </w:t>
                              </w:r>
                            </w:ins>
                            <w:ins w:id="58" w:author="龚夏颖" w:date="2024-06-14T10:34:12Z">
                              <w:r>
                                <w:rPr>
                                  <w:rFonts w:hint="eastAsia"/>
                                  <w:lang w:eastAsia="zh-CN"/>
                                </w:rPr>
                                <w:fldChar w:fldCharType="begin"/>
                              </w:r>
                            </w:ins>
                            <w:ins w:id="59" w:author="龚夏颖" w:date="2024-06-14T10:34:12Z">
                              <w:r>
                                <w:rPr>
                                  <w:rFonts w:hint="eastAsia"/>
                                  <w:lang w:eastAsia="zh-CN"/>
                                </w:rPr>
                                <w:instrText xml:space="preserve"> PAGE  \* MERGEFORMAT </w:instrText>
                              </w:r>
                            </w:ins>
                            <w:ins w:id="60" w:author="龚夏颖" w:date="2024-06-14T10:34:12Z">
                              <w:r>
                                <w:rPr>
                                  <w:rFonts w:hint="eastAsia"/>
                                  <w:lang w:eastAsia="zh-CN"/>
                                </w:rPr>
                                <w:fldChar w:fldCharType="separate"/>
                              </w:r>
                            </w:ins>
                            <w:ins w:id="61" w:author="龚夏颖" w:date="2024-06-14T10:34:12Z">
                              <w:r>
                                <w:rPr>
                                  <w:rFonts w:hint="eastAsia"/>
                                  <w:lang w:eastAsia="zh-CN"/>
                                </w:rPr>
                                <w:t>19</w:t>
                              </w:r>
                            </w:ins>
                            <w:ins w:id="62" w:author="龚夏颖" w:date="2024-06-14T10:34:12Z">
                              <w:r>
                                <w:rPr>
                                  <w:rFonts w:hint="eastAsia"/>
                                  <w:lang w:eastAsia="zh-CN"/>
                                </w:rPr>
                                <w:fldChar w:fldCharType="end"/>
                              </w:r>
                            </w:ins>
                            <w:ins w:id="63" w:author="龚夏颖" w:date="2024-06-14T10:34:12Z">
                              <w:r>
                                <w:rPr>
                                  <w:rFonts w:hint="eastAsia"/>
                                  <w:lang w:eastAsia="zh-CN"/>
                                </w:rPr>
                                <w:t xml:space="preserve"> —</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76F6D1A0">
                      <w:pPr>
                        <w:pStyle w:val="7"/>
                        <w:rPr>
                          <w:rFonts w:hint="eastAsia" w:eastAsia="方正仿宋简体"/>
                          <w:lang w:eastAsia="zh-CN"/>
                        </w:rPr>
                      </w:pPr>
                      <w:ins w:id="64" w:author="龚夏颖" w:date="2024-06-14T10:34:12Z">
                        <w:r>
                          <w:rPr>
                            <w:rFonts w:hint="eastAsia"/>
                            <w:lang w:eastAsia="zh-CN"/>
                          </w:rPr>
                          <w:t xml:space="preserve">— </w:t>
                        </w:r>
                      </w:ins>
                      <w:ins w:id="65" w:author="龚夏颖" w:date="2024-06-14T10:34:12Z">
                        <w:r>
                          <w:rPr>
                            <w:rFonts w:hint="eastAsia"/>
                            <w:lang w:eastAsia="zh-CN"/>
                          </w:rPr>
                          <w:fldChar w:fldCharType="begin"/>
                        </w:r>
                      </w:ins>
                      <w:ins w:id="66" w:author="龚夏颖" w:date="2024-06-14T10:34:12Z">
                        <w:r>
                          <w:rPr>
                            <w:rFonts w:hint="eastAsia"/>
                            <w:lang w:eastAsia="zh-CN"/>
                          </w:rPr>
                          <w:instrText xml:space="preserve"> PAGE  \* MERGEFORMAT </w:instrText>
                        </w:r>
                      </w:ins>
                      <w:ins w:id="67" w:author="龚夏颖" w:date="2024-06-14T10:34:12Z">
                        <w:r>
                          <w:rPr>
                            <w:rFonts w:hint="eastAsia"/>
                            <w:lang w:eastAsia="zh-CN"/>
                          </w:rPr>
                          <w:fldChar w:fldCharType="separate"/>
                        </w:r>
                      </w:ins>
                      <w:ins w:id="68" w:author="龚夏颖" w:date="2024-06-14T10:34:12Z">
                        <w:r>
                          <w:rPr>
                            <w:rFonts w:hint="eastAsia"/>
                            <w:lang w:eastAsia="zh-CN"/>
                          </w:rPr>
                          <w:t>19</w:t>
                        </w:r>
                      </w:ins>
                      <w:ins w:id="69" w:author="龚夏颖" w:date="2024-06-14T10:34:12Z">
                        <w:r>
                          <w:rPr>
                            <w:rFonts w:hint="eastAsia"/>
                            <w:lang w:eastAsia="zh-CN"/>
                          </w:rPr>
                          <w:fldChar w:fldCharType="end"/>
                        </w:r>
                      </w:ins>
                      <w:ins w:id="70" w:author="龚夏颖" w:date="2024-06-14T10:34:12Z">
                        <w:r>
                          <w:rPr>
                            <w:rFonts w:hint="eastAsia"/>
                            <w:lang w:eastAsia="zh-CN"/>
                          </w:rPr>
                          <w:t xml:space="preserve"> —</w:t>
                        </w:r>
                      </w:ins>
                    </w:p>
                  </w:txbxContent>
                </v:textbox>
              </v:shape>
            </w:pict>
          </mc:Fallback>
        </mc:AlternateContent>
      </w:r>
    </w:ins>
  </w:p>
  <w:p w14:paraId="7559F127">
    <w:pPr>
      <w:pStyle w:val="7"/>
      <w:rPr>
        <w:ins w:id="71" w:author="龚夏颖" w:date="2024-06-14T10:32:48Z"/>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F948B4">
    <w:pPr>
      <w:pStyle w:val="7"/>
      <w:rPr>
        <w:ins w:id="72" w:author="龚夏颖" w:date="2024-06-14T10:32:48Z"/>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D5FCE1">
    <w:pPr>
      <w:pStyle w:val="7"/>
      <w:rPr>
        <w:ins w:id="73" w:author="龚夏颖" w:date="2024-06-14T10:32:48Z"/>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12E5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155735">
                          <w:pPr>
                            <w:pStyle w:val="7"/>
                            <w:rPr>
                              <w:rFonts w:hint="eastAsia" w:asciiTheme="minorEastAsia" w:hAnsiTheme="minorEastAsia" w:eastAsiaTheme="minorEastAsia" w:cstheme="minorEastAsia"/>
                              <w:sz w:val="28"/>
                              <w:szCs w:val="28"/>
                              <w:lang w:eastAsia="zh-CN"/>
                            </w:rPr>
                          </w:pPr>
                          <w:ins w:id="75" w:author="龚夏颖" w:date="2024-06-14T10:34:12Z">
                            <w:r>
                              <w:rPr>
                                <w:rFonts w:hint="eastAsia" w:asciiTheme="minorEastAsia" w:hAnsiTheme="minorEastAsia" w:eastAsiaTheme="minorEastAsia" w:cstheme="minorEastAsia"/>
                                <w:sz w:val="28"/>
                                <w:szCs w:val="28"/>
                                <w:lang w:eastAsia="zh-CN"/>
                              </w:rPr>
                              <w:t xml:space="preserve">— </w:t>
                            </w:r>
                          </w:ins>
                          <w:ins w:id="76" w:author="龚夏颖" w:date="2024-06-14T10:34:12Z">
                            <w:r>
                              <w:rPr>
                                <w:rFonts w:hint="eastAsia" w:asciiTheme="minorEastAsia" w:hAnsiTheme="minorEastAsia" w:eastAsiaTheme="minorEastAsia" w:cstheme="minorEastAsia"/>
                                <w:sz w:val="28"/>
                                <w:szCs w:val="28"/>
                                <w:lang w:eastAsia="zh-CN"/>
                              </w:rPr>
                              <w:fldChar w:fldCharType="begin"/>
                            </w:r>
                          </w:ins>
                          <w:ins w:id="77" w:author="龚夏颖" w:date="2024-06-14T10:34:12Z">
                            <w:r>
                              <w:rPr>
                                <w:rFonts w:hint="eastAsia" w:asciiTheme="minorEastAsia" w:hAnsiTheme="minorEastAsia" w:eastAsiaTheme="minorEastAsia" w:cstheme="minorEastAsia"/>
                                <w:sz w:val="28"/>
                                <w:szCs w:val="28"/>
                                <w:lang w:eastAsia="zh-CN"/>
                              </w:rPr>
                              <w:instrText xml:space="preserve"> PAGE  \* MERGEFORMAT </w:instrText>
                            </w:r>
                          </w:ins>
                          <w:ins w:id="78" w:author="龚夏颖" w:date="2024-06-14T10:34:12Z">
                            <w:r>
                              <w:rPr>
                                <w:rFonts w:hint="eastAsia" w:asciiTheme="minorEastAsia" w:hAnsiTheme="minorEastAsia" w:eastAsiaTheme="minorEastAsia" w:cstheme="minorEastAsia"/>
                                <w:sz w:val="28"/>
                                <w:szCs w:val="28"/>
                                <w:lang w:eastAsia="zh-CN"/>
                              </w:rPr>
                              <w:fldChar w:fldCharType="separate"/>
                            </w:r>
                          </w:ins>
                          <w:ins w:id="79" w:author="龚夏颖" w:date="2024-06-14T10:34:12Z">
                            <w:r>
                              <w:rPr>
                                <w:rFonts w:hint="eastAsia" w:asciiTheme="minorEastAsia" w:hAnsiTheme="minorEastAsia" w:eastAsiaTheme="minorEastAsia" w:cstheme="minorEastAsia"/>
                                <w:sz w:val="28"/>
                                <w:szCs w:val="28"/>
                                <w:lang w:eastAsia="zh-CN"/>
                              </w:rPr>
                              <w:t>21</w:t>
                            </w:r>
                          </w:ins>
                          <w:ins w:id="80" w:author="龚夏颖" w:date="2024-06-14T10:34:12Z">
                            <w:r>
                              <w:rPr>
                                <w:rFonts w:hint="eastAsia" w:asciiTheme="minorEastAsia" w:hAnsiTheme="minorEastAsia" w:eastAsiaTheme="minorEastAsia" w:cstheme="minorEastAsia"/>
                                <w:sz w:val="28"/>
                                <w:szCs w:val="28"/>
                                <w:lang w:eastAsia="zh-CN"/>
                              </w:rPr>
                              <w:fldChar w:fldCharType="end"/>
                            </w:r>
                          </w:ins>
                          <w:ins w:id="81" w:author="龚夏颖" w:date="2024-06-14T10:34:12Z">
                            <w:r>
                              <w:rPr>
                                <w:rFonts w:hint="eastAsia" w:asciiTheme="minorEastAsia" w:hAnsiTheme="minorEastAsia" w:eastAsiaTheme="minorEastAsia" w:cstheme="minorEastAsia"/>
                                <w:sz w:val="28"/>
                                <w:szCs w:val="28"/>
                                <w:lang w:eastAsia="zh-CN"/>
                              </w:rPr>
                              <w:t xml:space="preserve"> —</w:t>
                            </w:r>
                          </w:ins>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155735">
                    <w:pPr>
                      <w:pStyle w:val="7"/>
                      <w:rPr>
                        <w:rFonts w:hint="eastAsia" w:asciiTheme="minorEastAsia" w:hAnsiTheme="minorEastAsia" w:eastAsiaTheme="minorEastAsia" w:cstheme="minorEastAsia"/>
                        <w:sz w:val="28"/>
                        <w:szCs w:val="28"/>
                        <w:lang w:eastAsia="zh-CN"/>
                      </w:rPr>
                    </w:pPr>
                    <w:ins w:id="82" w:author="龚夏颖" w:date="2024-06-14T10:34:12Z">
                      <w:r>
                        <w:rPr>
                          <w:rFonts w:hint="eastAsia" w:asciiTheme="minorEastAsia" w:hAnsiTheme="minorEastAsia" w:eastAsiaTheme="minorEastAsia" w:cstheme="minorEastAsia"/>
                          <w:sz w:val="28"/>
                          <w:szCs w:val="28"/>
                          <w:lang w:eastAsia="zh-CN"/>
                        </w:rPr>
                        <w:t xml:space="preserve">— </w:t>
                      </w:r>
                    </w:ins>
                    <w:ins w:id="83" w:author="龚夏颖" w:date="2024-06-14T10:34:12Z">
                      <w:r>
                        <w:rPr>
                          <w:rFonts w:hint="eastAsia" w:asciiTheme="minorEastAsia" w:hAnsiTheme="minorEastAsia" w:eastAsiaTheme="minorEastAsia" w:cstheme="minorEastAsia"/>
                          <w:sz w:val="28"/>
                          <w:szCs w:val="28"/>
                          <w:lang w:eastAsia="zh-CN"/>
                        </w:rPr>
                        <w:fldChar w:fldCharType="begin"/>
                      </w:r>
                    </w:ins>
                    <w:ins w:id="84" w:author="龚夏颖" w:date="2024-06-14T10:34:12Z">
                      <w:r>
                        <w:rPr>
                          <w:rFonts w:hint="eastAsia" w:asciiTheme="minorEastAsia" w:hAnsiTheme="minorEastAsia" w:eastAsiaTheme="minorEastAsia" w:cstheme="minorEastAsia"/>
                          <w:sz w:val="28"/>
                          <w:szCs w:val="28"/>
                          <w:lang w:eastAsia="zh-CN"/>
                        </w:rPr>
                        <w:instrText xml:space="preserve"> PAGE  \* MERGEFORMAT </w:instrText>
                      </w:r>
                    </w:ins>
                    <w:ins w:id="85" w:author="龚夏颖" w:date="2024-06-14T10:34:12Z">
                      <w:r>
                        <w:rPr>
                          <w:rFonts w:hint="eastAsia" w:asciiTheme="minorEastAsia" w:hAnsiTheme="minorEastAsia" w:eastAsiaTheme="minorEastAsia" w:cstheme="minorEastAsia"/>
                          <w:sz w:val="28"/>
                          <w:szCs w:val="28"/>
                          <w:lang w:eastAsia="zh-CN"/>
                        </w:rPr>
                        <w:fldChar w:fldCharType="separate"/>
                      </w:r>
                    </w:ins>
                    <w:ins w:id="86" w:author="龚夏颖" w:date="2024-06-14T10:34:12Z">
                      <w:r>
                        <w:rPr>
                          <w:rFonts w:hint="eastAsia" w:asciiTheme="minorEastAsia" w:hAnsiTheme="minorEastAsia" w:eastAsiaTheme="minorEastAsia" w:cstheme="minorEastAsia"/>
                          <w:sz w:val="28"/>
                          <w:szCs w:val="28"/>
                          <w:lang w:eastAsia="zh-CN"/>
                        </w:rPr>
                        <w:t>21</w:t>
                      </w:r>
                    </w:ins>
                    <w:ins w:id="87" w:author="龚夏颖" w:date="2024-06-14T10:34:12Z">
                      <w:r>
                        <w:rPr>
                          <w:rFonts w:hint="eastAsia" w:asciiTheme="minorEastAsia" w:hAnsiTheme="minorEastAsia" w:eastAsiaTheme="minorEastAsia" w:cstheme="minorEastAsia"/>
                          <w:sz w:val="28"/>
                          <w:szCs w:val="28"/>
                          <w:lang w:eastAsia="zh-CN"/>
                        </w:rPr>
                        <w:fldChar w:fldCharType="end"/>
                      </w:r>
                    </w:ins>
                    <w:ins w:id="88" w:author="龚夏颖" w:date="2024-06-14T10:34:12Z">
                      <w:r>
                        <w:rPr>
                          <w:rFonts w:hint="eastAsia" w:asciiTheme="minorEastAsia" w:hAnsiTheme="minorEastAsia" w:eastAsiaTheme="minorEastAsia" w:cstheme="minorEastAsia"/>
                          <w:sz w:val="28"/>
                          <w:szCs w:val="28"/>
                          <w:lang w:eastAsia="zh-CN"/>
                        </w:rPr>
                        <w:t xml:space="preserve"> —</w:t>
                      </w:r>
                    </w:ins>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B58D0">
    <w:pPr>
      <w:pStyle w:val="8"/>
      <w:pBdr>
        <w:bottom w:val="none" w:color="auto" w:sz="0" w:space="0"/>
      </w:pBdr>
      <w:rPr>
        <w:ins w:id="0" w:author="龚夏颖" w:date="2024-06-14T10:32:47Z"/>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ACB1F">
    <w:pPr>
      <w:pStyle w:val="8"/>
      <w:pBdr>
        <w:bottom w:val="none" w:color="auto" w:sz="0" w:space="0"/>
      </w:pBdr>
      <w:rPr>
        <w:ins w:id="51" w:author="龚夏颖" w:date="2024-06-14T10:32:48Z"/>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F6FFC">
    <w:pPr>
      <w:pStyle w:val="8"/>
      <w:rPr>
        <w:ins w:id="52" w:author="龚夏颖" w:date="2024-06-14T10:32:48Z"/>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E02EFE">
    <w:pPr>
      <w:pStyle w:val="8"/>
      <w:rPr>
        <w:ins w:id="53" w:author="龚夏颖" w:date="2024-06-14T10:32:48Z"/>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92926">
    <w:pPr>
      <w:pStyle w:val="8"/>
      <w:pBdr>
        <w:bottom w:val="none" w:color="auto" w:sz="0" w:space="0"/>
      </w:pBdr>
      <w:rPr>
        <w:ins w:id="74" w:author="龚夏颖" w:date="2023-05-30T10:32:55Z"/>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7389F8"/>
    <w:multiLevelType w:val="singleLevel"/>
    <w:tmpl w:val="CC7389F8"/>
    <w:lvl w:ilvl="0" w:tentative="0">
      <w:start w:val="1"/>
      <w:numFmt w:val="chineseCounting"/>
      <w:pStyle w:val="26"/>
      <w:suff w:val="nothing"/>
      <w:lvlText w:val="%1、"/>
      <w:lvlJc w:val="left"/>
      <w:pPr>
        <w:ind w:left="0" w:firstLine="0"/>
      </w:pPr>
      <w:rPr>
        <w:rFonts w:hint="eastAsia"/>
      </w:rPr>
    </w:lvl>
  </w:abstractNum>
  <w:abstractNum w:abstractNumId="1">
    <w:nsid w:val="D47AABED"/>
    <w:multiLevelType w:val="singleLevel"/>
    <w:tmpl w:val="D47AABED"/>
    <w:lvl w:ilvl="0" w:tentative="0">
      <w:start w:val="1"/>
      <w:numFmt w:val="chineseCounting"/>
      <w:pStyle w:val="27"/>
      <w:suff w:val="nothing"/>
      <w:lvlText w:val="（%1）"/>
      <w:lvlJc w:val="left"/>
      <w:pPr>
        <w:ind w:left="0" w:firstLine="0"/>
      </w:pPr>
      <w:rPr>
        <w:rFonts w:hint="eastAsia"/>
      </w:rPr>
    </w:lvl>
  </w:abstractNum>
  <w:abstractNum w:abstractNumId="2">
    <w:nsid w:val="0ABD391B"/>
    <w:multiLevelType w:val="multilevel"/>
    <w:tmpl w:val="0ABD391B"/>
    <w:lvl w:ilvl="0" w:tentative="0">
      <w:start w:val="1"/>
      <w:numFmt w:val="japaneseCounting"/>
      <w:lvlText w:val="第%1章"/>
      <w:lvlJc w:val="left"/>
      <w:pPr>
        <w:ind w:left="1110" w:hanging="1110"/>
      </w:pPr>
      <w:rPr>
        <w:rFonts w:hint="default" w:cs="Times New Roman"/>
        <w:sz w:val="32"/>
        <w:szCs w:val="32"/>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59ED1CBC"/>
    <w:multiLevelType w:val="multilevel"/>
    <w:tmpl w:val="59ED1CBC"/>
    <w:lvl w:ilvl="0" w:tentative="0">
      <w:start w:val="1"/>
      <w:numFmt w:val="chineseCountingThousand"/>
      <w:suff w:val="space"/>
      <w:lvlText w:val="第%1条"/>
      <w:lvlJc w:val="left"/>
      <w:pPr>
        <w:ind w:left="1920" w:hanging="1920"/>
      </w:pPr>
      <w:rPr>
        <w:rFonts w:hint="default" w:cs="Times New Roman"/>
        <w:sz w:val="32"/>
        <w:szCs w:val="32"/>
      </w:rPr>
    </w:lvl>
    <w:lvl w:ilvl="1" w:tentative="0">
      <w:start w:val="1"/>
      <w:numFmt w:val="chineseCountingThousand"/>
      <w:lvlText w:val="第%2条"/>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龚夏颖">
    <w15:presenceInfo w15:providerId="None" w15:userId="龚夏颖"/>
  </w15:person>
  <w15:person w15:author="许海峰">
    <w15:presenceInfo w15:providerId="None" w15:userId="许海峰"/>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embedSystemFonts/>
  <w:bordersDoNotSurroundHeader w:val="0"/>
  <w:bordersDoNotSurroundFooter w:val="0"/>
  <w:revisionView w:markup="0"/>
  <w:trackRevisions w:val="1"/>
  <w:documentProtection w:enforcement="0"/>
  <w:defaultTabStop w:val="421"/>
  <w:drawingGridHorizontalSpacing w:val="160"/>
  <w:drawingGridVerticalSpacing w:val="320"/>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MDY2ODIxMjUxNTljMjdlNjUzZWExMmE4OTUyZDcifQ=="/>
  </w:docVars>
  <w:rsids>
    <w:rsidRoot w:val="24EB25B6"/>
    <w:rsid w:val="01277B5B"/>
    <w:rsid w:val="032549EA"/>
    <w:rsid w:val="05184F61"/>
    <w:rsid w:val="05D17FFD"/>
    <w:rsid w:val="0A0B6520"/>
    <w:rsid w:val="0B3B22E8"/>
    <w:rsid w:val="0C034A4C"/>
    <w:rsid w:val="116B1680"/>
    <w:rsid w:val="12220CB6"/>
    <w:rsid w:val="12536557"/>
    <w:rsid w:val="125B26CB"/>
    <w:rsid w:val="14247498"/>
    <w:rsid w:val="16824AB7"/>
    <w:rsid w:val="1B5774AD"/>
    <w:rsid w:val="1DE791F1"/>
    <w:rsid w:val="1E98152D"/>
    <w:rsid w:val="210F6600"/>
    <w:rsid w:val="233A7696"/>
    <w:rsid w:val="24EB25B6"/>
    <w:rsid w:val="252D6EA4"/>
    <w:rsid w:val="282C7D58"/>
    <w:rsid w:val="2A6561F0"/>
    <w:rsid w:val="2AF4131A"/>
    <w:rsid w:val="2BA670EA"/>
    <w:rsid w:val="2BA7248B"/>
    <w:rsid w:val="2D7C65CC"/>
    <w:rsid w:val="2FEF354E"/>
    <w:rsid w:val="321C71FA"/>
    <w:rsid w:val="353A3D86"/>
    <w:rsid w:val="387A6660"/>
    <w:rsid w:val="3C04638C"/>
    <w:rsid w:val="3EE97CE0"/>
    <w:rsid w:val="3FB07DB4"/>
    <w:rsid w:val="3FCFC4BF"/>
    <w:rsid w:val="42A4025B"/>
    <w:rsid w:val="43F207E9"/>
    <w:rsid w:val="480F236F"/>
    <w:rsid w:val="4C0B178A"/>
    <w:rsid w:val="4CCF250C"/>
    <w:rsid w:val="4D0F6ADF"/>
    <w:rsid w:val="4D433C74"/>
    <w:rsid w:val="4EADC61A"/>
    <w:rsid w:val="53EF2D69"/>
    <w:rsid w:val="55B109A5"/>
    <w:rsid w:val="56FE73F8"/>
    <w:rsid w:val="594C7F4A"/>
    <w:rsid w:val="594F1B60"/>
    <w:rsid w:val="5A64685E"/>
    <w:rsid w:val="5B6E0074"/>
    <w:rsid w:val="5D9F82A8"/>
    <w:rsid w:val="5E6B1773"/>
    <w:rsid w:val="5EE22222"/>
    <w:rsid w:val="5EEFAF24"/>
    <w:rsid w:val="5FF2A107"/>
    <w:rsid w:val="605527E4"/>
    <w:rsid w:val="61F95F5D"/>
    <w:rsid w:val="63323BA4"/>
    <w:rsid w:val="64013253"/>
    <w:rsid w:val="694D3A52"/>
    <w:rsid w:val="6DD7F2C4"/>
    <w:rsid w:val="6E0D0BCF"/>
    <w:rsid w:val="6EFF932A"/>
    <w:rsid w:val="6FDDEDE9"/>
    <w:rsid w:val="70A21EF5"/>
    <w:rsid w:val="719B35EB"/>
    <w:rsid w:val="71D15C3D"/>
    <w:rsid w:val="73763ED7"/>
    <w:rsid w:val="753076AF"/>
    <w:rsid w:val="753F0739"/>
    <w:rsid w:val="76DBFCB4"/>
    <w:rsid w:val="77FB7791"/>
    <w:rsid w:val="78FB4038"/>
    <w:rsid w:val="7A7EAC01"/>
    <w:rsid w:val="7ADA75F3"/>
    <w:rsid w:val="7B3F1DAA"/>
    <w:rsid w:val="7BF5F6A5"/>
    <w:rsid w:val="7D57845E"/>
    <w:rsid w:val="7DA64236"/>
    <w:rsid w:val="7DBD1B6E"/>
    <w:rsid w:val="7E02709C"/>
    <w:rsid w:val="7E864226"/>
    <w:rsid w:val="7F3BD595"/>
    <w:rsid w:val="7F75E90A"/>
    <w:rsid w:val="7F7F6F4C"/>
    <w:rsid w:val="7FB9D6AA"/>
    <w:rsid w:val="7FBC4664"/>
    <w:rsid w:val="7FC47877"/>
    <w:rsid w:val="7FCDD592"/>
    <w:rsid w:val="7FF06B4B"/>
    <w:rsid w:val="86596333"/>
    <w:rsid w:val="8F7B7564"/>
    <w:rsid w:val="9F6F785A"/>
    <w:rsid w:val="9F9FE407"/>
    <w:rsid w:val="9FA75F57"/>
    <w:rsid w:val="A3F793D9"/>
    <w:rsid w:val="ADB24F5A"/>
    <w:rsid w:val="AFCE9702"/>
    <w:rsid w:val="AFEB0F7C"/>
    <w:rsid w:val="B66D999B"/>
    <w:rsid w:val="B7633005"/>
    <w:rsid w:val="B9CFCDD0"/>
    <w:rsid w:val="B9FFBED2"/>
    <w:rsid w:val="BBFC290D"/>
    <w:rsid w:val="BDBB09A1"/>
    <w:rsid w:val="BED56D93"/>
    <w:rsid w:val="BF3FFFD2"/>
    <w:rsid w:val="BFCF785D"/>
    <w:rsid w:val="BFFDEBAC"/>
    <w:rsid w:val="D7B9EEE3"/>
    <w:rsid w:val="DBFF5E0E"/>
    <w:rsid w:val="DEFEDA08"/>
    <w:rsid w:val="DFE7C84D"/>
    <w:rsid w:val="E73F8190"/>
    <w:rsid w:val="EB74F09E"/>
    <w:rsid w:val="EDDFF224"/>
    <w:rsid w:val="EFD11EE1"/>
    <w:rsid w:val="EFD39F25"/>
    <w:rsid w:val="EFD78C4B"/>
    <w:rsid w:val="F659FA0C"/>
    <w:rsid w:val="F765885B"/>
    <w:rsid w:val="FA7AEF82"/>
    <w:rsid w:val="FED364CC"/>
    <w:rsid w:val="FEE7035D"/>
    <w:rsid w:val="FF770FA3"/>
    <w:rsid w:val="FFBF45EB"/>
    <w:rsid w:val="FFEB7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heme="minorBidi"/>
      <w:kern w:val="2"/>
      <w:sz w:val="32"/>
      <w:szCs w:val="24"/>
      <w:lang w:val="en-US" w:eastAsia="zh-CN" w:bidi="ar-SA"/>
    </w:rPr>
  </w:style>
  <w:style w:type="paragraph" w:styleId="3">
    <w:name w:val="heading 3"/>
    <w:basedOn w:val="1"/>
    <w:next w:val="1"/>
    <w:qFormat/>
    <w:uiPriority w:val="99"/>
    <w:pPr>
      <w:widowControl/>
      <w:spacing w:before="100" w:beforeAutospacing="1" w:after="100" w:afterAutospacing="1"/>
      <w:jc w:val="left"/>
      <w:outlineLvl w:val="2"/>
    </w:pPr>
    <w:rPr>
      <w:b/>
      <w:kern w:val="0"/>
      <w:szCs w:val="20"/>
    </w:rPr>
  </w:style>
  <w:style w:type="character" w:default="1" w:styleId="16">
    <w:name w:val="Default Paragraph Font"/>
    <w:semiHidden/>
    <w:qFormat/>
    <w:uiPriority w:val="0"/>
  </w:style>
  <w:style w:type="table" w:default="1" w:styleId="1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next w:val="1"/>
    <w:link w:val="35"/>
    <w:qFormat/>
    <w:uiPriority w:val="0"/>
    <w:pPr>
      <w:widowControl/>
      <w:spacing w:before="100" w:beforeAutospacing="1" w:after="100" w:afterAutospacing="1"/>
      <w:jc w:val="left"/>
    </w:pPr>
    <w:rPr>
      <w:rFonts w:ascii="宋体" w:hAnsi="宋体" w:eastAsia="宋体" w:cs="Times New Roman"/>
      <w:kern w:val="0"/>
      <w:sz w:val="24"/>
      <w:szCs w:val="24"/>
    </w:rPr>
  </w:style>
  <w:style w:type="paragraph" w:styleId="4">
    <w:name w:val="Body Text Indent"/>
    <w:basedOn w:val="1"/>
    <w:qFormat/>
    <w:uiPriority w:val="0"/>
    <w:pPr>
      <w:spacing w:after="120" w:afterLines="0" w:afterAutospacing="0"/>
      <w:ind w:left="420" w:leftChars="200"/>
    </w:pPr>
  </w:style>
  <w:style w:type="paragraph" w:styleId="5">
    <w:name w:val="Plain Text"/>
    <w:basedOn w:val="1"/>
    <w:link w:val="33"/>
    <w:unhideWhenUsed/>
    <w:qFormat/>
    <w:uiPriority w:val="99"/>
    <w:rPr>
      <w:rFonts w:ascii="宋体" w:hAnsi="Courier New" w:cs="Courier New"/>
      <w:sz w:val="21"/>
      <w:szCs w:val="21"/>
    </w:rPr>
  </w:style>
  <w:style w:type="paragraph" w:styleId="6">
    <w:name w:val="Body Text Indent 2"/>
    <w:basedOn w:val="1"/>
    <w:qFormat/>
    <w:uiPriority w:val="0"/>
    <w:pPr>
      <w:tabs>
        <w:tab w:val="left" w:pos="2250"/>
      </w:tabs>
      <w:spacing w:before="100" w:beforeAutospacing="1" w:line="400" w:lineRule="exact"/>
      <w:ind w:firstLine="629"/>
    </w:pPr>
    <w:rPr>
      <w:rFonts w:ascii="Times New Roman" w:hAnsi="Times New Roman"/>
      <w:sz w:val="32"/>
      <w:szCs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1"/>
    <w:semiHidden/>
    <w:unhideWhenUsed/>
    <w:qFormat/>
    <w:uiPriority w:val="99"/>
    <w:pPr>
      <w:ind w:left="200" w:hanging="200" w:hangingChars="200"/>
      <w:contextualSpacing/>
    </w:p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2"/>
    <w:next w:val="2"/>
    <w:qFormat/>
    <w:uiPriority w:val="0"/>
    <w:pPr>
      <w:ind w:firstLine="420" w:firstLineChars="100"/>
    </w:pPr>
    <w:rPr>
      <w:rFonts w:ascii="Times New Roman" w:hAnsi="Times New Roman" w:eastAsia="宋体" w:cs="Times New Roman"/>
    </w:rPr>
  </w:style>
  <w:style w:type="paragraph" w:styleId="13">
    <w:name w:val="Body Text First Indent 2"/>
    <w:basedOn w:val="4"/>
    <w:next w:val="1"/>
    <w:qFormat/>
    <w:uiPriority w:val="0"/>
    <w:pPr>
      <w:ind w:firstLine="420" w:firstLineChars="200"/>
    </w:pPr>
  </w:style>
  <w:style w:type="table" w:styleId="15">
    <w:name w:val="Table Grid"/>
    <w:basedOn w:val="1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basedOn w:val="16"/>
    <w:qFormat/>
    <w:uiPriority w:val="99"/>
    <w:rPr>
      <w:rFonts w:cs="Times New Roman"/>
    </w:rPr>
  </w:style>
  <w:style w:type="character" w:styleId="19">
    <w:name w:val="Hyperlink"/>
    <w:unhideWhenUsed/>
    <w:qFormat/>
    <w:uiPriority w:val="99"/>
    <w:rPr>
      <w:rFonts w:ascii="Times New Roman" w:hAnsi="Times New Roman" w:eastAsia="方正仿宋简体" w:cs="Calibri"/>
      <w:color w:val="0000FF"/>
      <w:u w:val="single"/>
    </w:rPr>
  </w:style>
  <w:style w:type="paragraph" w:customStyle="1" w:styleId="20">
    <w:name w:val="正文首行缩进 21"/>
    <w:basedOn w:val="21"/>
    <w:qFormat/>
    <w:uiPriority w:val="0"/>
    <w:pPr>
      <w:ind w:left="0" w:leftChars="0" w:firstLine="640" w:firstLineChars="200"/>
    </w:pPr>
  </w:style>
  <w:style w:type="paragraph" w:customStyle="1" w:styleId="21">
    <w:name w:val="正文文本缩进1"/>
    <w:basedOn w:val="1"/>
    <w:next w:val="22"/>
    <w:qFormat/>
    <w:uiPriority w:val="0"/>
    <w:pPr>
      <w:ind w:left="640" w:leftChars="200"/>
    </w:pPr>
  </w:style>
  <w:style w:type="paragraph" w:customStyle="1" w:styleId="22">
    <w:name w:val="Normal (Web)1"/>
    <w:qFormat/>
    <w:uiPriority w:val="0"/>
    <w:rPr>
      <w:rFonts w:ascii="宋体" w:hAnsi="Times New Roman" w:eastAsia="宋体" w:cs="Times New Roman"/>
      <w:sz w:val="24"/>
      <w:szCs w:val="21"/>
      <w:lang w:val="en-US" w:eastAsia="zh-CN" w:bidi="ar-SA"/>
    </w:rPr>
  </w:style>
  <w:style w:type="paragraph" w:customStyle="1" w:styleId="23">
    <w:name w:val="Body Text First Indent1"/>
    <w:basedOn w:val="2"/>
    <w:next w:val="8"/>
    <w:qFormat/>
    <w:uiPriority w:val="0"/>
    <w:pPr>
      <w:spacing w:after="0"/>
      <w:ind w:firstLine="420" w:firstLineChars="100"/>
    </w:pPr>
    <w:rPr>
      <w:rFonts w:hint="eastAsia" w:ascii="仿宋_GB2312" w:hAnsi="Calibri" w:eastAsia="宋体" w:cs="Times New Roman"/>
      <w:sz w:val="21"/>
      <w:szCs w:val="22"/>
    </w:rPr>
  </w:style>
  <w:style w:type="paragraph" w:customStyle="1" w:styleId="24">
    <w:name w:val="大标题"/>
    <w:basedOn w:val="1"/>
    <w:next w:val="25"/>
    <w:qFormat/>
    <w:uiPriority w:val="0"/>
    <w:pPr>
      <w:spacing w:line="594" w:lineRule="exact"/>
      <w:jc w:val="center"/>
    </w:pPr>
    <w:rPr>
      <w:rFonts w:ascii="Times New Roman" w:hAnsi="Times New Roman" w:eastAsia="方正小标宋简体"/>
      <w:sz w:val="44"/>
    </w:rPr>
  </w:style>
  <w:style w:type="paragraph" w:customStyle="1" w:styleId="25">
    <w:name w:val="公文正文"/>
    <w:basedOn w:val="1"/>
    <w:qFormat/>
    <w:uiPriority w:val="0"/>
    <w:pPr>
      <w:spacing w:line="594" w:lineRule="exact"/>
      <w:ind w:firstLine="420" w:firstLineChars="200"/>
    </w:pPr>
    <w:rPr>
      <w:rFonts w:ascii="Times New Roman" w:hAnsi="Times New Roman" w:eastAsia="仿宋_GB2312"/>
      <w:sz w:val="32"/>
    </w:rPr>
  </w:style>
  <w:style w:type="paragraph" w:customStyle="1" w:styleId="26">
    <w:name w:val="一级标题"/>
    <w:basedOn w:val="1"/>
    <w:qFormat/>
    <w:uiPriority w:val="0"/>
    <w:pPr>
      <w:numPr>
        <w:ilvl w:val="0"/>
        <w:numId w:val="1"/>
      </w:numPr>
      <w:spacing w:line="594" w:lineRule="exact"/>
      <w:ind w:firstLine="420" w:firstLineChars="200"/>
      <w:outlineLvl w:val="0"/>
    </w:pPr>
    <w:rPr>
      <w:rFonts w:ascii="Times New Roman" w:hAnsi="Times New Roman" w:eastAsia="黑体"/>
      <w:sz w:val="32"/>
    </w:rPr>
  </w:style>
  <w:style w:type="paragraph" w:customStyle="1" w:styleId="27">
    <w:name w:val="二级标题"/>
    <w:basedOn w:val="1"/>
    <w:link w:val="29"/>
    <w:qFormat/>
    <w:uiPriority w:val="0"/>
    <w:pPr>
      <w:numPr>
        <w:ilvl w:val="0"/>
        <w:numId w:val="2"/>
      </w:numPr>
      <w:spacing w:line="594" w:lineRule="exact"/>
      <w:ind w:firstLine="628" w:firstLineChars="200"/>
      <w:outlineLvl w:val="1"/>
    </w:pPr>
    <w:rPr>
      <w:rFonts w:ascii="Times New Roman" w:hAnsi="Times New Roman" w:eastAsia="楷体_GB2312"/>
      <w:sz w:val="32"/>
    </w:rPr>
  </w:style>
  <w:style w:type="paragraph" w:customStyle="1" w:styleId="28">
    <w:name w:val="落款"/>
    <w:basedOn w:val="25"/>
    <w:qFormat/>
    <w:uiPriority w:val="0"/>
    <w:pPr>
      <w:ind w:right="1632" w:rightChars="800" w:firstLine="0" w:firstLineChars="0"/>
      <w:jc w:val="right"/>
    </w:pPr>
    <w:rPr>
      <w:rFonts w:hint="eastAsia"/>
    </w:rPr>
  </w:style>
  <w:style w:type="character" w:customStyle="1" w:styleId="29">
    <w:name w:val="二级标题 Char"/>
    <w:link w:val="27"/>
    <w:qFormat/>
    <w:uiPriority w:val="0"/>
    <w:rPr>
      <w:rFonts w:ascii="Times New Roman" w:hAnsi="Times New Roman" w:eastAsia="楷体_GB2312"/>
      <w:sz w:val="32"/>
    </w:rPr>
  </w:style>
  <w:style w:type="paragraph" w:customStyle="1" w:styleId="30">
    <w:name w:val="正文2"/>
    <w:basedOn w:val="1"/>
    <w:next w:val="1"/>
    <w:qFormat/>
    <w:uiPriority w:val="99"/>
  </w:style>
  <w:style w:type="character" w:customStyle="1" w:styleId="31">
    <w:name w:val="font01"/>
    <w:basedOn w:val="16"/>
    <w:qFormat/>
    <w:uiPriority w:val="0"/>
    <w:rPr>
      <w:rFonts w:hint="eastAsia" w:ascii="宋体" w:hAnsi="宋体" w:eastAsia="宋体" w:cs="宋体"/>
      <w:color w:val="000000"/>
      <w:sz w:val="22"/>
      <w:szCs w:val="22"/>
      <w:u w:val="none"/>
    </w:rPr>
  </w:style>
  <w:style w:type="character" w:customStyle="1" w:styleId="32">
    <w:name w:val="font31"/>
    <w:basedOn w:val="16"/>
    <w:qFormat/>
    <w:uiPriority w:val="0"/>
    <w:rPr>
      <w:rFonts w:hint="eastAsia" w:ascii="宋体" w:hAnsi="宋体" w:eastAsia="宋体" w:cs="宋体"/>
      <w:color w:val="000000"/>
      <w:sz w:val="22"/>
      <w:szCs w:val="22"/>
      <w:u w:val="none"/>
    </w:rPr>
  </w:style>
  <w:style w:type="character" w:customStyle="1" w:styleId="33">
    <w:name w:val="纯文本 Char"/>
    <w:basedOn w:val="16"/>
    <w:link w:val="5"/>
    <w:qFormat/>
    <w:uiPriority w:val="0"/>
    <w:rPr>
      <w:rFonts w:hint="eastAsia" w:ascii="宋体" w:hAnsi="Courier New" w:eastAsia="宋体" w:cs="Courier New"/>
      <w:kern w:val="2"/>
      <w:sz w:val="21"/>
      <w:szCs w:val="21"/>
    </w:rPr>
  </w:style>
  <w:style w:type="paragraph" w:customStyle="1" w:styleId="34">
    <w:name w:val="样式1"/>
    <w:basedOn w:val="1"/>
    <w:qFormat/>
    <w:uiPriority w:val="0"/>
    <w:pPr>
      <w:keepNext w:val="0"/>
      <w:keepLines w:val="0"/>
      <w:widowControl w:val="0"/>
      <w:suppressLineNumbers w:val="0"/>
      <w:spacing w:before="0" w:beforeAutospacing="0" w:after="0" w:afterAutospacing="0"/>
      <w:ind w:left="0" w:right="0" w:firstLine="602" w:firstLineChars="200"/>
      <w:jc w:val="both"/>
    </w:pPr>
    <w:rPr>
      <w:rFonts w:hint="eastAsia" w:ascii="仿宋" w:hAnsi="仿宋" w:eastAsia="仿宋" w:cs="Times New Roman"/>
      <w:kern w:val="2"/>
      <w:sz w:val="30"/>
      <w:szCs w:val="30"/>
      <w:lang w:val="en-US" w:eastAsia="zh-CN" w:bidi="ar"/>
    </w:rPr>
  </w:style>
  <w:style w:type="character" w:customStyle="1" w:styleId="35">
    <w:name w:val="正文文本 Char"/>
    <w:basedOn w:val="16"/>
    <w:link w:val="2"/>
    <w:qFormat/>
    <w:uiPriority w:val="0"/>
    <w:rPr>
      <w:rFonts w:hint="default" w:ascii="Calibri" w:hAnsi="Calibri" w:cs="Calibri"/>
      <w:kern w:val="2"/>
      <w:sz w:val="21"/>
      <w:szCs w:val="22"/>
    </w:rPr>
  </w:style>
  <w:style w:type="paragraph" w:customStyle="1" w:styleId="36">
    <w:name w:val="列出段落1"/>
    <w:basedOn w:val="1"/>
    <w:qFormat/>
    <w:uiPriority w:val="99"/>
    <w:pPr>
      <w:ind w:firstLine="420" w:firstLineChars="200"/>
    </w:pPr>
    <w:rPr>
      <w:szCs w:val="24"/>
    </w:rPr>
  </w:style>
  <w:style w:type="paragraph" w:customStyle="1" w:styleId="37">
    <w:name w:val="p0"/>
    <w:basedOn w:val="1"/>
    <w:qFormat/>
    <w:uiPriority w:val="0"/>
    <w:pPr>
      <w:widowControl/>
      <w:spacing w:before="100" w:beforeAutospacing="1" w:after="100" w:afterAutospacing="1"/>
      <w:jc w:val="left"/>
    </w:pPr>
    <w:rPr>
      <w:rFonts w:ascii="宋体" w:hAnsi="宋体" w:cs="宋体"/>
      <w:sz w:val="24"/>
    </w:rPr>
  </w:style>
  <w:style w:type="character" w:customStyle="1" w:styleId="38">
    <w:name w:val="font11"/>
    <w:qFormat/>
    <w:uiPriority w:val="0"/>
    <w:rPr>
      <w:rFonts w:hint="eastAsia" w:ascii="宋体" w:hAnsi="宋体" w:eastAsia="宋体" w:cs="宋体"/>
      <w:color w:val="000000"/>
      <w:sz w:val="24"/>
      <w:szCs w:val="24"/>
      <w:u w:val="none"/>
    </w:rPr>
  </w:style>
  <w:style w:type="character" w:customStyle="1" w:styleId="39">
    <w:name w:val="font71"/>
    <w:basedOn w:val="16"/>
    <w:qFormat/>
    <w:uiPriority w:val="0"/>
    <w:rPr>
      <w:rFonts w:hint="eastAsia" w:ascii="黑体" w:hAnsi="宋体" w:eastAsia="黑体" w:cs="黑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bmp"/><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6926</Words>
  <Characters>7272</Characters>
  <Lines>0</Lines>
  <Paragraphs>0</Paragraphs>
  <TotalTime>14</TotalTime>
  <ScaleCrop>false</ScaleCrop>
  <LinksUpToDate>false</LinksUpToDate>
  <CharactersWithSpaces>7495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2023-01-14T10:57:00Z</dcterms:created>
  <dc:creator>陈潇</dc:creator>
  <cp:lastModifiedBy>许海峰</cp:lastModifiedBy>
  <cp:lastPrinted>2023-01-12T13:12:00Z</cp:lastPrinted>
  <dcterms:modified xsi:type="dcterms:W3CDTF">2024-07-16T08:59:37Z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9CEE019E76F34DBA98BD1054F50682F2_13</vt:lpwstr>
  </property>
</Properties>
</file>