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0651E8" w:rsidRDefault="00F019EA">
      <w:pPr>
        <w:pStyle w:val="a7"/>
      </w:pPr>
      <w:r>
        <w:rPr>
          <w:rFonts w:hAnsi="宋体" w:cs="宋体"/>
          <w:bCs/>
          <w:color w:val="000000"/>
          <w:szCs w:val="44"/>
        </w:rPr>
        <w:t xml:space="preserve">                                                                                                                                                                                                                                                                                                                                                                                                                                                                                                                                                                                                                                                                                                                                                                                                                                                                                                                                                                          </w:t>
      </w:r>
      <w:r>
        <w:t>峨眉山风景名胜区管理委员会</w:t>
      </w:r>
    </w:p>
    <w:p w:rsidR="000651E8" w:rsidRDefault="00F019EA">
      <w:pPr>
        <w:pStyle w:val="a7"/>
      </w:pPr>
      <w:r>
        <w:t>2024年度政府信息公开工作年度报告</w:t>
      </w:r>
    </w:p>
    <w:p w:rsidR="000651E8" w:rsidRDefault="000651E8">
      <w:pPr>
        <w:widowControl/>
        <w:spacing w:line="560" w:lineRule="exact"/>
        <w:ind w:firstLineChars="200" w:firstLine="640"/>
        <w:rPr>
          <w:rFonts w:ascii="黑体" w:eastAsia="黑体" w:hAnsi="黑体" w:cs="宋体" w:hint="eastAsia"/>
          <w:bCs/>
          <w:color w:val="000000"/>
          <w:kern w:val="0"/>
          <w:sz w:val="32"/>
          <w:szCs w:val="32"/>
        </w:rPr>
      </w:pPr>
    </w:p>
    <w:p w:rsidR="000651E8" w:rsidRDefault="00F019EA">
      <w:pPr>
        <w:adjustRightInd w:val="0"/>
        <w:snapToGrid w:val="0"/>
        <w:spacing w:line="580" w:lineRule="exact"/>
        <w:ind w:firstLineChars="200" w:firstLine="640"/>
        <w:rPr>
          <w:rFonts w:ascii="仿宋_GB2312" w:eastAsia="仿宋_GB2312" w:hAnsi="黑体" w:cs="宋体" w:hint="eastAsia"/>
          <w:bCs/>
          <w:kern w:val="0"/>
          <w:sz w:val="32"/>
          <w:szCs w:val="32"/>
        </w:rPr>
      </w:pPr>
      <w:r>
        <w:rPr>
          <w:rFonts w:ascii="仿宋_GB2312" w:eastAsia="仿宋_GB2312" w:hAnsi="黑体" w:cs="宋体" w:hint="eastAsia"/>
          <w:bCs/>
          <w:kern w:val="0"/>
          <w:sz w:val="32"/>
          <w:szCs w:val="32"/>
        </w:rPr>
        <w:t>2024年，峨眉山风景名胜区管理委员会在市委、市政府的正确领导下，认真贯彻落实《中华人民共和国政府信息公开条例》（以下简称《条例》）和</w:t>
      </w:r>
      <w:ins w:id="0" w:author="陈首仁 [2]" w:date="2025-01-08T12:17:00Z">
        <w:r>
          <w:rPr>
            <w:rFonts w:ascii="仿宋_GB2312" w:eastAsia="仿宋_GB2312" w:hAnsi="黑体" w:cs="宋体" w:hint="eastAsia"/>
            <w:bCs/>
            <w:kern w:val="0"/>
            <w:sz w:val="32"/>
            <w:szCs w:val="32"/>
          </w:rPr>
          <w:t>中央、</w:t>
        </w:r>
      </w:ins>
      <w:r>
        <w:rPr>
          <w:rFonts w:ascii="仿宋_GB2312" w:eastAsia="仿宋_GB2312" w:hAnsi="黑体" w:cs="宋体" w:hint="eastAsia"/>
          <w:bCs/>
          <w:kern w:val="0"/>
          <w:sz w:val="32"/>
          <w:szCs w:val="32"/>
        </w:rPr>
        <w:t>省、市工作部署要求，不断提高政府信息公开水平，结合本</w:t>
      </w:r>
      <w:del w:id="1" w:author="陈首仁 [2]" w:date="2025-01-08T12:17:00Z">
        <w:r>
          <w:rPr>
            <w:rFonts w:ascii="仿宋_GB2312" w:eastAsia="仿宋_GB2312" w:hAnsi="黑体" w:cs="宋体" w:hint="eastAsia"/>
            <w:bCs/>
            <w:kern w:val="0"/>
            <w:sz w:val="32"/>
            <w:szCs w:val="32"/>
          </w:rPr>
          <w:delText>地</w:delText>
        </w:r>
      </w:del>
      <w:ins w:id="2" w:author="陈首仁 [2]" w:date="2025-01-08T12:17:00Z">
        <w:r>
          <w:rPr>
            <w:rFonts w:ascii="仿宋_GB2312" w:eastAsia="仿宋_GB2312" w:hAnsi="黑体" w:cs="宋体" w:hint="eastAsia"/>
            <w:bCs/>
            <w:kern w:val="0"/>
            <w:sz w:val="32"/>
            <w:szCs w:val="32"/>
          </w:rPr>
          <w:t>单位</w:t>
        </w:r>
      </w:ins>
      <w:r>
        <w:rPr>
          <w:rFonts w:ascii="仿宋_GB2312" w:eastAsia="仿宋_GB2312" w:hAnsi="黑体" w:cs="宋体" w:hint="eastAsia"/>
          <w:bCs/>
          <w:kern w:val="0"/>
          <w:sz w:val="32"/>
          <w:szCs w:val="32"/>
        </w:rPr>
        <w:t>实际情况，现公布峨眉山风景名胜区管理委员</w:t>
      </w:r>
      <w:del w:id="3" w:author="陈首仁 [2]" w:date="2025-01-08T12:17:00Z">
        <w:r>
          <w:rPr>
            <w:rFonts w:ascii="仿宋_GB2312" w:eastAsia="仿宋_GB2312" w:hAnsi="黑体" w:cs="宋体"/>
            <w:bCs/>
            <w:kern w:val="0"/>
            <w:sz w:val="32"/>
            <w:szCs w:val="32"/>
          </w:rPr>
          <w:delText>本</w:delText>
        </w:r>
      </w:del>
      <w:ins w:id="4" w:author="陈首仁 [2]" w:date="2025-01-08T12:17:00Z">
        <w:r>
          <w:rPr>
            <w:rFonts w:ascii="仿宋_GB2312" w:eastAsia="仿宋_GB2312" w:hAnsi="黑体" w:cs="宋体" w:hint="eastAsia"/>
            <w:bCs/>
            <w:kern w:val="0"/>
            <w:sz w:val="32"/>
            <w:szCs w:val="32"/>
          </w:rPr>
          <w:t>2024</w:t>
        </w:r>
      </w:ins>
      <w:r>
        <w:rPr>
          <w:rFonts w:ascii="仿宋_GB2312" w:eastAsia="仿宋_GB2312" w:hAnsi="黑体" w:cs="宋体" w:hint="eastAsia"/>
          <w:bCs/>
          <w:kern w:val="0"/>
          <w:sz w:val="32"/>
          <w:szCs w:val="32"/>
        </w:rPr>
        <w:t>年度政府信息公开</w:t>
      </w:r>
      <w:ins w:id="5" w:author="陈首仁 [2]" w:date="2025-01-08T12:17:00Z">
        <w:r>
          <w:rPr>
            <w:rFonts w:ascii="仿宋_GB2312" w:eastAsia="仿宋_GB2312" w:hAnsi="黑体" w:cs="宋体" w:hint="eastAsia"/>
            <w:bCs/>
            <w:kern w:val="0"/>
            <w:sz w:val="32"/>
            <w:szCs w:val="32"/>
          </w:rPr>
          <w:t>工作</w:t>
        </w:r>
      </w:ins>
      <w:r>
        <w:rPr>
          <w:rFonts w:ascii="仿宋_GB2312" w:eastAsia="仿宋_GB2312" w:hAnsi="黑体" w:cs="宋体" w:hint="eastAsia"/>
          <w:bCs/>
          <w:kern w:val="0"/>
          <w:sz w:val="32"/>
          <w:szCs w:val="32"/>
        </w:rPr>
        <w:t>年度报告。</w:t>
      </w:r>
    </w:p>
    <w:p w:rsidR="000651E8" w:rsidRDefault="00F019EA">
      <w:pPr>
        <w:numPr>
          <w:ilvl w:val="0"/>
          <w:numId w:val="1"/>
        </w:numPr>
        <w:adjustRightInd w:val="0"/>
        <w:snapToGrid w:val="0"/>
        <w:spacing w:line="580" w:lineRule="exact"/>
        <w:ind w:firstLineChars="200" w:firstLine="640"/>
        <w:rPr>
          <w:rFonts w:ascii="黑体" w:eastAsia="黑体" w:hAnsi="黑体" w:cs="仿宋_GB2312" w:hint="eastAsia"/>
          <w:sz w:val="32"/>
          <w:szCs w:val="32"/>
        </w:rPr>
        <w:pPrChange w:id="6" w:author="陈首仁 [2]" w:date="2025-01-08T12:17:00Z">
          <w:pPr>
            <w:numPr>
              <w:numId w:val="1"/>
            </w:numPr>
            <w:adjustRightInd w:val="0"/>
            <w:snapToGrid w:val="0"/>
            <w:spacing w:line="580" w:lineRule="exact"/>
            <w:ind w:firstLineChars="100" w:firstLine="320"/>
          </w:pPr>
        </w:pPrChange>
      </w:pPr>
      <w:r>
        <w:rPr>
          <w:rFonts w:ascii="黑体" w:eastAsia="黑体" w:hAnsi="黑体" w:cs="仿宋_GB2312" w:hint="eastAsia"/>
          <w:sz w:val="32"/>
          <w:szCs w:val="32"/>
        </w:rPr>
        <w:t>总体情况</w:t>
      </w:r>
    </w:p>
    <w:p w:rsidR="000651E8" w:rsidRDefault="00F019EA">
      <w:pPr>
        <w:adjustRightInd w:val="0"/>
        <w:snapToGrid w:val="0"/>
        <w:spacing w:line="580" w:lineRule="exact"/>
        <w:ind w:firstLineChars="200" w:firstLine="620"/>
        <w:rPr>
          <w:rFonts w:ascii="黑体" w:eastAsia="黑体" w:hAnsi="黑体" w:cs="仿宋_GB2312" w:hint="eastAsia"/>
          <w:sz w:val="32"/>
          <w:szCs w:val="32"/>
        </w:rPr>
      </w:pPr>
      <w:r>
        <w:rPr>
          <w:rFonts w:ascii="仿宋_GB2312" w:eastAsia="仿宋_GB2312" w:hAnsi="宋体" w:cs="仿宋_GB2312" w:hint="eastAsia"/>
          <w:sz w:val="31"/>
          <w:szCs w:val="31"/>
          <w:shd w:val="clear" w:color="auto" w:fill="FFFFFF"/>
        </w:rPr>
        <w:t>2024年，峨眉山风景名胜区管理委员以习近平新时代中国特色社会主义思想为指导，全面贯彻党的二十大和二十届二中、三中全会精神，认真贯彻落实《中华人民共和国政府信息公开条例》，强化组织建设，完善工作机制，加强信息审核，拓宽信息公开渠道，以高质量政府信息公开助力推动峨眉山景区</w:t>
      </w:r>
      <w:ins w:id="7" w:author="陈首仁 [2]" w:date="2025-01-08T12:18:00Z">
        <w:r>
          <w:rPr>
            <w:rFonts w:ascii="仿宋_GB2312" w:eastAsia="仿宋_GB2312" w:hAnsi="宋体" w:cs="仿宋_GB2312" w:hint="eastAsia"/>
            <w:sz w:val="31"/>
            <w:szCs w:val="31"/>
            <w:shd w:val="clear" w:color="auto" w:fill="FFFFFF"/>
          </w:rPr>
          <w:t>各项</w:t>
        </w:r>
      </w:ins>
      <w:r>
        <w:rPr>
          <w:rFonts w:ascii="仿宋_GB2312" w:eastAsia="仿宋_GB2312" w:hAnsi="宋体" w:cs="仿宋_GB2312" w:hint="eastAsia"/>
          <w:sz w:val="31"/>
          <w:szCs w:val="31"/>
          <w:shd w:val="clear" w:color="auto" w:fill="FFFFFF"/>
        </w:rPr>
        <w:t>工作高质量发展。</w:t>
      </w:r>
    </w:p>
    <w:p w:rsidR="000651E8" w:rsidRDefault="00F019EA">
      <w:pPr>
        <w:spacing w:line="560" w:lineRule="exact"/>
        <w:ind w:firstLineChars="200" w:firstLine="640"/>
        <w:rPr>
          <w:rFonts w:ascii="仿宋_GB2312" w:eastAsia="仿宋_GB2312" w:hAnsi="仿宋" w:hint="eastAsia"/>
          <w:sz w:val="32"/>
          <w:szCs w:val="32"/>
        </w:rPr>
        <w:pPrChange w:id="8" w:author="陈首仁 [2]" w:date="2025-01-08T12:22:00Z">
          <w:pPr>
            <w:numPr>
              <w:numId w:val="2"/>
            </w:numPr>
            <w:spacing w:line="560" w:lineRule="exact"/>
            <w:ind w:firstLineChars="200" w:firstLine="640"/>
          </w:pPr>
        </w:pPrChange>
      </w:pPr>
      <w:ins w:id="9" w:author="陈首仁 [2]" w:date="2025-01-08T12:22:00Z">
        <w:r>
          <w:rPr>
            <w:rFonts w:ascii="仿宋_GB2312" w:eastAsia="楷体_GB2312" w:hAnsi="仿宋" w:cs="楷体_GB2312" w:hint="eastAsia"/>
            <w:sz w:val="32"/>
            <w:szCs w:val="32"/>
            <w:rPrChange w:id="10" w:author="陈首仁 [2]" w:date="2025-01-08T12:22:00Z">
              <w:rPr>
                <w:rFonts w:ascii="仿宋_GB2312" w:eastAsia="仿宋_GB2312" w:hAnsi="仿宋" w:hint="eastAsia"/>
                <w:sz w:val="32"/>
                <w:szCs w:val="32"/>
              </w:rPr>
            </w:rPrChange>
          </w:rPr>
          <w:t>（一）</w:t>
        </w:r>
      </w:ins>
      <w:r>
        <w:rPr>
          <w:rFonts w:ascii="仿宋_GB2312" w:eastAsia="楷体_GB2312" w:hAnsi="仿宋" w:cs="楷体_GB2312" w:hint="eastAsia"/>
          <w:sz w:val="32"/>
          <w:szCs w:val="32"/>
          <w:rPrChange w:id="11" w:author="陈首仁 [2]" w:date="2025-01-08T12:22:00Z">
            <w:rPr>
              <w:rFonts w:ascii="仿宋_GB2312" w:eastAsia="仿宋_GB2312" w:hAnsi="仿宋" w:hint="eastAsia"/>
              <w:sz w:val="32"/>
              <w:szCs w:val="32"/>
            </w:rPr>
          </w:rPrChange>
        </w:rPr>
        <w:t>主动公开情况</w:t>
      </w:r>
      <w:r>
        <w:rPr>
          <w:rFonts w:ascii="仿宋_GB2312" w:eastAsia="仿宋_GB2312" w:hAnsi="仿宋" w:hint="eastAsia"/>
          <w:sz w:val="32"/>
          <w:szCs w:val="32"/>
        </w:rPr>
        <w:t>。我委严格按照规定，对需主动公开的政府信息在要求时限</w:t>
      </w:r>
      <w:ins w:id="12" w:author="陈首仁 [2]" w:date="2025-01-08T12:25:00Z">
        <w:r>
          <w:rPr>
            <w:rFonts w:ascii="仿宋_GB2312" w:eastAsia="仿宋_GB2312" w:hAnsi="仿宋" w:hint="eastAsia"/>
            <w:sz w:val="32"/>
            <w:szCs w:val="32"/>
          </w:rPr>
          <w:t>内</w:t>
        </w:r>
      </w:ins>
      <w:del w:id="13" w:author="陈首仁 [2]" w:date="2025-01-08T12:25:00Z">
        <w:r>
          <w:rPr>
            <w:rFonts w:ascii="仿宋_GB2312" w:eastAsia="仿宋_GB2312" w:hAnsi="仿宋" w:hint="eastAsia"/>
            <w:sz w:val="32"/>
            <w:szCs w:val="32"/>
          </w:rPr>
          <w:delText>内内</w:delText>
        </w:r>
      </w:del>
      <w:r>
        <w:rPr>
          <w:rFonts w:ascii="仿宋_GB2312" w:eastAsia="仿宋_GB2312" w:hAnsi="仿宋" w:hint="eastAsia"/>
          <w:sz w:val="32"/>
          <w:szCs w:val="32"/>
        </w:rPr>
        <w:t>予以公开。</w:t>
      </w:r>
      <w:del w:id="14" w:author="陈首仁 [2]" w:date="2025-01-08T12:21:00Z">
        <w:r>
          <w:rPr>
            <w:rFonts w:ascii="仿宋_GB2312" w:eastAsia="仿宋_GB2312" w:hAnsi="仿宋" w:hint="eastAsia"/>
            <w:sz w:val="32"/>
            <w:szCs w:val="32"/>
          </w:rPr>
          <w:delText>2024年度，</w:delText>
        </w:r>
      </w:del>
      <w:r>
        <w:rPr>
          <w:rFonts w:ascii="仿宋_GB2312" w:eastAsia="仿宋_GB2312" w:hAnsi="仿宋" w:hint="eastAsia"/>
          <w:sz w:val="32"/>
          <w:szCs w:val="32"/>
        </w:rPr>
        <w:t>全年在政务网站主动公开各类信息共258条</w:t>
      </w:r>
      <w:del w:id="15" w:author="陈首仁 [2]" w:date="2025-01-08T12:21:00Z">
        <w:r>
          <w:rPr>
            <w:rFonts w:ascii="仿宋_GB2312" w:eastAsia="仿宋_GB2312" w:hAnsi="仿宋" w:hint="eastAsia"/>
            <w:sz w:val="32"/>
            <w:szCs w:val="32"/>
          </w:rPr>
          <w:delText>。</w:delText>
        </w:r>
      </w:del>
      <w:ins w:id="16" w:author="陈首仁 [2]" w:date="2025-01-08T12:21:00Z">
        <w:r>
          <w:rPr>
            <w:rFonts w:ascii="仿宋_GB2312" w:eastAsia="仿宋_GB2312" w:hAnsi="仿宋" w:hint="eastAsia"/>
            <w:sz w:val="32"/>
            <w:szCs w:val="32"/>
          </w:rPr>
          <w:t>，</w:t>
        </w:r>
      </w:ins>
      <w:r>
        <w:rPr>
          <w:rFonts w:ascii="仿宋_GB2312" w:eastAsia="仿宋_GB2312" w:hAnsi="仿宋" w:hint="eastAsia"/>
          <w:sz w:val="32"/>
          <w:szCs w:val="32"/>
        </w:rPr>
        <w:t>其中概况类信息4条</w:t>
      </w:r>
      <w:del w:id="17" w:author="陈首仁 [2]" w:date="2025-01-08T12:21:00Z">
        <w:r>
          <w:rPr>
            <w:rFonts w:ascii="仿宋_GB2312" w:eastAsia="仿宋_GB2312" w:hAnsi="仿宋" w:hint="eastAsia"/>
            <w:sz w:val="32"/>
            <w:szCs w:val="32"/>
          </w:rPr>
          <w:delText>，</w:delText>
        </w:r>
      </w:del>
      <w:ins w:id="18" w:author="陈首仁 [2]" w:date="2025-01-08T12:21:00Z">
        <w:r>
          <w:rPr>
            <w:rFonts w:ascii="仿宋_GB2312" w:eastAsia="仿宋_GB2312" w:hAnsi="仿宋" w:hint="eastAsia"/>
            <w:sz w:val="32"/>
            <w:szCs w:val="32"/>
          </w:rPr>
          <w:t>、</w:t>
        </w:r>
      </w:ins>
      <w:r>
        <w:rPr>
          <w:rFonts w:ascii="仿宋_GB2312" w:eastAsia="仿宋_GB2312" w:hAnsi="仿宋" w:hint="eastAsia"/>
          <w:sz w:val="32"/>
          <w:szCs w:val="32"/>
        </w:rPr>
        <w:t>政务动态信息103条</w:t>
      </w:r>
      <w:del w:id="19" w:author="陈首仁 [2]" w:date="2025-01-08T12:21:00Z">
        <w:r>
          <w:rPr>
            <w:rFonts w:ascii="仿宋_GB2312" w:eastAsia="仿宋_GB2312" w:hAnsi="仿宋" w:hint="eastAsia"/>
            <w:sz w:val="32"/>
            <w:szCs w:val="32"/>
          </w:rPr>
          <w:delText>，</w:delText>
        </w:r>
      </w:del>
      <w:ins w:id="20" w:author="陈首仁 [2]" w:date="2025-01-08T12:21:00Z">
        <w:r>
          <w:rPr>
            <w:rFonts w:ascii="仿宋_GB2312" w:eastAsia="仿宋_GB2312" w:hAnsi="仿宋" w:hint="eastAsia"/>
            <w:sz w:val="32"/>
            <w:szCs w:val="32"/>
          </w:rPr>
          <w:t>、</w:t>
        </w:r>
      </w:ins>
      <w:r>
        <w:rPr>
          <w:rFonts w:ascii="仿宋_GB2312" w:eastAsia="仿宋_GB2312" w:hAnsi="仿宋" w:hint="eastAsia"/>
          <w:sz w:val="32"/>
          <w:szCs w:val="32"/>
        </w:rPr>
        <w:t>信息公开目录信息</w:t>
      </w:r>
      <w:del w:id="21" w:author="陈首仁 [2]" w:date="2025-01-08T12:21:00Z">
        <w:r>
          <w:rPr>
            <w:rFonts w:ascii="仿宋_GB2312" w:eastAsia="仿宋_GB2312" w:hAnsi="仿宋" w:hint="eastAsia"/>
            <w:sz w:val="32"/>
            <w:szCs w:val="32"/>
          </w:rPr>
          <w:delText>，</w:delText>
        </w:r>
      </w:del>
      <w:r>
        <w:rPr>
          <w:rFonts w:ascii="仿宋_GB2312" w:eastAsia="仿宋_GB2312" w:hAnsi="仿宋" w:hint="eastAsia"/>
          <w:sz w:val="32"/>
          <w:szCs w:val="32"/>
        </w:rPr>
        <w:t>142条</w:t>
      </w:r>
      <w:del w:id="22" w:author="陈首仁 [2]" w:date="2025-01-08T12:21:00Z">
        <w:r>
          <w:rPr>
            <w:rFonts w:ascii="仿宋_GB2312" w:eastAsia="仿宋_GB2312" w:hAnsi="仿宋" w:hint="eastAsia"/>
            <w:sz w:val="32"/>
            <w:szCs w:val="32"/>
          </w:rPr>
          <w:delText>，</w:delText>
        </w:r>
      </w:del>
      <w:ins w:id="23" w:author="陈首仁 [2]" w:date="2025-01-08T12:21:00Z">
        <w:r>
          <w:rPr>
            <w:rFonts w:ascii="仿宋_GB2312" w:eastAsia="仿宋_GB2312" w:hAnsi="仿宋" w:hint="eastAsia"/>
            <w:sz w:val="32"/>
            <w:szCs w:val="32"/>
          </w:rPr>
          <w:t>、</w:t>
        </w:r>
      </w:ins>
      <w:r>
        <w:rPr>
          <w:rFonts w:ascii="仿宋_GB2312" w:eastAsia="仿宋_GB2312" w:hAnsi="仿宋" w:hint="eastAsia"/>
          <w:sz w:val="32"/>
          <w:szCs w:val="32"/>
        </w:rPr>
        <w:t>其他9条。</w:t>
      </w:r>
    </w:p>
    <w:p w:rsidR="000651E8" w:rsidRDefault="00F019EA">
      <w:pPr>
        <w:spacing w:line="560" w:lineRule="exact"/>
        <w:ind w:firstLineChars="200" w:firstLine="640"/>
        <w:rPr>
          <w:rFonts w:ascii="仿宋_GB2312" w:eastAsia="仿宋_GB2312" w:hAnsi="仿宋" w:hint="eastAsia"/>
          <w:sz w:val="32"/>
          <w:szCs w:val="32"/>
        </w:rPr>
        <w:pPrChange w:id="24" w:author="陈首仁 [2]" w:date="2025-01-08T12:22:00Z">
          <w:pPr>
            <w:numPr>
              <w:numId w:val="2"/>
            </w:numPr>
            <w:spacing w:line="560" w:lineRule="exact"/>
            <w:ind w:firstLineChars="200" w:firstLine="640"/>
          </w:pPr>
        </w:pPrChange>
      </w:pPr>
      <w:ins w:id="25" w:author="陈首仁 [2]" w:date="2025-01-08T12:22:00Z">
        <w:r>
          <w:rPr>
            <w:rFonts w:ascii="仿宋_GB2312" w:eastAsia="楷体_GB2312" w:hAnsi="仿宋" w:cs="楷体_GB2312" w:hint="eastAsia"/>
            <w:sz w:val="32"/>
            <w:szCs w:val="32"/>
            <w:rPrChange w:id="26" w:author="陈首仁 [2]" w:date="2025-01-08T12:22:00Z">
              <w:rPr>
                <w:rFonts w:ascii="仿宋_GB2312" w:eastAsia="仿宋_GB2312" w:hAnsi="仿宋" w:hint="eastAsia"/>
                <w:sz w:val="32"/>
                <w:szCs w:val="32"/>
              </w:rPr>
            </w:rPrChange>
          </w:rPr>
          <w:t>（二）</w:t>
        </w:r>
      </w:ins>
      <w:r>
        <w:rPr>
          <w:rFonts w:ascii="仿宋_GB2312" w:eastAsia="楷体_GB2312" w:hAnsi="仿宋" w:cs="楷体_GB2312" w:hint="eastAsia"/>
          <w:sz w:val="32"/>
          <w:szCs w:val="32"/>
          <w:rPrChange w:id="27" w:author="陈首仁 [2]" w:date="2025-01-08T12:22:00Z">
            <w:rPr>
              <w:rFonts w:ascii="仿宋_GB2312" w:eastAsia="仿宋_GB2312" w:hAnsi="仿宋" w:hint="eastAsia"/>
              <w:sz w:val="32"/>
              <w:szCs w:val="32"/>
            </w:rPr>
          </w:rPrChange>
        </w:rPr>
        <w:t>依申请公开情况</w:t>
      </w:r>
      <w:r>
        <w:rPr>
          <w:rFonts w:ascii="仿宋_GB2312" w:eastAsia="仿宋_GB2312" w:hAnsi="仿宋" w:hint="eastAsia"/>
          <w:sz w:val="32"/>
          <w:szCs w:val="32"/>
        </w:rPr>
        <w:t>。2024年我委收到依申请公开申请事项2件，在规定时限内向申请人同意公开</w:t>
      </w:r>
      <w:del w:id="28" w:author="建国 李" w:date="2025-01-16T18:13:00Z" w16du:dateUtc="2025-01-16T10:13:00Z">
        <w:r w:rsidDel="00570A30">
          <w:rPr>
            <w:rFonts w:ascii="仿宋_GB2312" w:eastAsia="仿宋_GB2312" w:hAnsi="仿宋" w:hint="eastAsia"/>
            <w:sz w:val="32"/>
            <w:szCs w:val="32"/>
          </w:rPr>
          <w:delText>2</w:delText>
        </w:r>
      </w:del>
      <w:ins w:id="29" w:author="建国 李" w:date="2025-01-16T18:13:00Z" w16du:dateUtc="2025-01-16T10:13:00Z">
        <w:r w:rsidR="00570A30">
          <w:rPr>
            <w:rFonts w:ascii="仿宋_GB2312" w:eastAsia="仿宋_GB2312" w:hAnsi="仿宋" w:hint="eastAsia"/>
            <w:sz w:val="32"/>
            <w:szCs w:val="32"/>
          </w:rPr>
          <w:t>1</w:t>
        </w:r>
      </w:ins>
      <w:r>
        <w:rPr>
          <w:rFonts w:ascii="仿宋_GB2312" w:eastAsia="仿宋_GB2312" w:hAnsi="仿宋" w:hint="eastAsia"/>
          <w:sz w:val="32"/>
          <w:szCs w:val="32"/>
        </w:rPr>
        <w:t>件</w:t>
      </w:r>
      <w:ins w:id="30" w:author="建国 李" w:date="2025-01-16T18:14:00Z" w16du:dateUtc="2025-01-16T10:14:00Z">
        <w:r w:rsidR="00570A30">
          <w:rPr>
            <w:rFonts w:ascii="仿宋_GB2312" w:eastAsia="仿宋_GB2312" w:hAnsi="仿宋" w:hint="eastAsia"/>
            <w:sz w:val="32"/>
            <w:szCs w:val="32"/>
          </w:rPr>
          <w:t>，</w:t>
        </w:r>
        <w:r w:rsidR="00570A30" w:rsidRPr="00570A30">
          <w:rPr>
            <w:rFonts w:ascii="仿宋_GB2312" w:eastAsia="仿宋_GB2312" w:hAnsi="仿宋" w:hint="eastAsia"/>
            <w:sz w:val="32"/>
            <w:szCs w:val="32"/>
          </w:rPr>
          <w:t>本机关不掌握相</w:t>
        </w:r>
        <w:r w:rsidR="00570A30" w:rsidRPr="00570A30">
          <w:rPr>
            <w:rFonts w:ascii="仿宋_GB2312" w:eastAsia="仿宋_GB2312" w:hAnsi="仿宋" w:hint="eastAsia"/>
            <w:sz w:val="32"/>
            <w:szCs w:val="32"/>
          </w:rPr>
          <w:lastRenderedPageBreak/>
          <w:t>关政府信息</w:t>
        </w:r>
        <w:r w:rsidR="00570A30">
          <w:rPr>
            <w:rFonts w:ascii="仿宋_GB2312" w:eastAsia="仿宋_GB2312" w:hAnsi="仿宋" w:hint="eastAsia"/>
            <w:sz w:val="32"/>
            <w:szCs w:val="32"/>
          </w:rPr>
          <w:t>1</w:t>
        </w:r>
        <w:r w:rsidR="00570A30" w:rsidRPr="00570A30">
          <w:rPr>
            <w:rFonts w:ascii="仿宋_GB2312" w:eastAsia="仿宋_GB2312" w:hAnsi="仿宋" w:hint="eastAsia"/>
            <w:sz w:val="32"/>
            <w:szCs w:val="32"/>
          </w:rPr>
          <w:t>件</w:t>
        </w:r>
      </w:ins>
      <w:r>
        <w:rPr>
          <w:rFonts w:ascii="仿宋_GB2312" w:eastAsia="仿宋_GB2312" w:hAnsi="仿宋" w:hint="eastAsia"/>
          <w:sz w:val="32"/>
          <w:szCs w:val="32"/>
        </w:rPr>
        <w:t>。</w:t>
      </w:r>
    </w:p>
    <w:p w:rsidR="00F019EA" w:rsidRPr="00F019EA" w:rsidRDefault="00F019EA" w:rsidP="00F019EA">
      <w:pPr>
        <w:spacing w:line="560" w:lineRule="exact"/>
        <w:ind w:firstLineChars="200" w:firstLine="640"/>
        <w:rPr>
          <w:ins w:id="31" w:author="建国 李" w:date="2025-01-16T17:53:00Z" w16du:dateUtc="2025-01-16T09:53:00Z"/>
          <w:rFonts w:ascii="仿宋_GB2312" w:eastAsia="楷体_GB2312" w:hAnsi="仿宋" w:cs="楷体_GB2312" w:hint="eastAsia"/>
          <w:sz w:val="32"/>
          <w:szCs w:val="32"/>
        </w:rPr>
      </w:pPr>
      <w:ins w:id="32" w:author="建国 李" w:date="2025-01-16T17:53:00Z" w16du:dateUtc="2025-01-16T09:53:00Z">
        <w:r w:rsidRPr="00F019EA">
          <w:rPr>
            <w:rFonts w:ascii="仿宋_GB2312" w:eastAsia="楷体_GB2312" w:hAnsi="仿宋" w:cs="楷体_GB2312" w:hint="eastAsia"/>
            <w:sz w:val="32"/>
            <w:szCs w:val="32"/>
          </w:rPr>
          <w:t>（三）政府信息管理情况。严格执行信息发布流程，全面推行信息发布“三审三校”制度。针对拟于门户网站公开发布的政府信息，从内容准确性、合规性以及保密性等多维度，开展细致入微的审核与审查工作。确保所公开信息严格遵循法律法规要求，做到发布及时、内容全面、数据准确、表述合理，切实为公众提供权威、可靠的信息资源。</w:t>
        </w:r>
      </w:ins>
    </w:p>
    <w:p w:rsidR="00F019EA" w:rsidRPr="00F019EA" w:rsidRDefault="00F019EA" w:rsidP="00F019EA">
      <w:pPr>
        <w:spacing w:line="560" w:lineRule="exact"/>
        <w:ind w:firstLineChars="200" w:firstLine="640"/>
        <w:rPr>
          <w:ins w:id="33" w:author="建国 李" w:date="2025-01-16T17:53:00Z" w16du:dateUtc="2025-01-16T09:53:00Z"/>
          <w:rFonts w:ascii="仿宋_GB2312" w:eastAsia="楷体_GB2312" w:hAnsi="仿宋" w:cs="楷体_GB2312" w:hint="eastAsia"/>
          <w:sz w:val="32"/>
          <w:szCs w:val="32"/>
        </w:rPr>
      </w:pPr>
      <w:ins w:id="34" w:author="建国 李" w:date="2025-01-16T17:53:00Z" w16du:dateUtc="2025-01-16T09:53:00Z">
        <w:r w:rsidRPr="00F019EA">
          <w:rPr>
            <w:rFonts w:ascii="仿宋_GB2312" w:eastAsia="楷体_GB2312" w:hAnsi="仿宋" w:cs="楷体_GB2312" w:hint="eastAsia"/>
            <w:sz w:val="32"/>
            <w:szCs w:val="32"/>
          </w:rPr>
          <w:t>（四）平台建设情况。</w:t>
        </w:r>
        <w:r w:rsidRPr="00F019EA">
          <w:rPr>
            <w:rFonts w:ascii="仿宋_GB2312" w:eastAsia="楷体_GB2312" w:hAnsi="仿宋" w:cs="楷体_GB2312" w:hint="eastAsia"/>
            <w:sz w:val="32"/>
            <w:szCs w:val="32"/>
          </w:rPr>
          <w:t>2024</w:t>
        </w:r>
        <w:r w:rsidRPr="00F019EA">
          <w:rPr>
            <w:rFonts w:ascii="仿宋_GB2312" w:eastAsia="楷体_GB2312" w:hAnsi="仿宋" w:cs="楷体_GB2312" w:hint="eastAsia"/>
            <w:sz w:val="32"/>
            <w:szCs w:val="32"/>
          </w:rPr>
          <w:t>年，我委坚定不移地推进电子政务建设与网上政务公开工作向纵深发展。按照既定工作机制，定期组织开展网站自查自纠工作，对网站的版面布局、栏目设置以及信息内容进行动态优化调整。着力将单位门户网站打造成为政务信息公开的核心枢纽，充分发挥其在政务信息传播中的主渠道作用，提升政务信息公开的质量与效率。</w:t>
        </w:r>
      </w:ins>
    </w:p>
    <w:p w:rsidR="00F019EA" w:rsidRPr="00F019EA" w:rsidRDefault="00F019EA" w:rsidP="00F019EA">
      <w:pPr>
        <w:spacing w:line="560" w:lineRule="exact"/>
        <w:ind w:firstLineChars="200" w:firstLine="640"/>
        <w:rPr>
          <w:ins w:id="35" w:author="建国 李" w:date="2025-01-16T17:53:00Z" w16du:dateUtc="2025-01-16T09:53:00Z"/>
          <w:rFonts w:ascii="仿宋_GB2312" w:eastAsia="楷体_GB2312" w:hAnsi="仿宋" w:cs="楷体_GB2312" w:hint="eastAsia"/>
          <w:sz w:val="32"/>
          <w:szCs w:val="32"/>
        </w:rPr>
      </w:pPr>
      <w:ins w:id="36" w:author="建国 李" w:date="2025-01-16T17:53:00Z" w16du:dateUtc="2025-01-16T09:53:00Z">
        <w:r w:rsidRPr="00F019EA">
          <w:rPr>
            <w:rFonts w:ascii="仿宋_GB2312" w:eastAsia="楷体_GB2312" w:hAnsi="仿宋" w:cs="楷体_GB2312" w:hint="eastAsia"/>
            <w:sz w:val="32"/>
            <w:szCs w:val="32"/>
          </w:rPr>
          <w:t>（五）监督保障情况。全力加强政务公开规范化体系建设，积极拓宽公众参与监督的渠道，通过多种方式畅通民意反馈路径，切实保障社会公众对政务信息的知情权、参与权和监督权。主动聚焦社会热点问题，密切关注舆情动态，针对公众关注的各类问题和咨询，及时通过多元渠道予以回应，全年累计回应</w:t>
        </w:r>
        <w:r w:rsidRPr="00F019EA">
          <w:rPr>
            <w:rFonts w:ascii="仿宋_GB2312" w:eastAsia="楷体_GB2312" w:hAnsi="仿宋" w:cs="楷体_GB2312" w:hint="eastAsia"/>
            <w:sz w:val="32"/>
            <w:szCs w:val="32"/>
          </w:rPr>
          <w:t>68</w:t>
        </w:r>
        <w:r w:rsidRPr="00F019EA">
          <w:rPr>
            <w:rFonts w:ascii="仿宋_GB2312" w:eastAsia="楷体_GB2312" w:hAnsi="仿宋" w:cs="楷体_GB2312" w:hint="eastAsia"/>
            <w:sz w:val="32"/>
            <w:szCs w:val="32"/>
          </w:rPr>
          <w:t>次。在舆情应对工作中，始终保持高效、妥善的处置能力，确保未发生任何对重大政务舆情处置不当、回应不妥或报告延误的情况，维护政府公信力与权威性。</w:t>
        </w:r>
      </w:ins>
    </w:p>
    <w:p w:rsidR="00F019EA" w:rsidRPr="00F019EA" w:rsidRDefault="00F019EA" w:rsidP="00F019EA">
      <w:pPr>
        <w:spacing w:line="560" w:lineRule="exact"/>
        <w:ind w:firstLineChars="200" w:firstLine="640"/>
        <w:rPr>
          <w:ins w:id="37" w:author="建国 李" w:date="2025-01-16T17:53:00Z" w16du:dateUtc="2025-01-16T09:53:00Z"/>
          <w:rFonts w:ascii="仿宋_GB2312" w:eastAsia="楷体_GB2312" w:hAnsi="仿宋" w:cs="楷体_GB2312" w:hint="eastAsia"/>
          <w:sz w:val="32"/>
          <w:szCs w:val="32"/>
        </w:rPr>
      </w:pPr>
    </w:p>
    <w:p w:rsidR="000651E8" w:rsidDel="00F019EA" w:rsidRDefault="00F019EA">
      <w:pPr>
        <w:spacing w:line="560" w:lineRule="exact"/>
        <w:ind w:firstLineChars="200" w:firstLine="640"/>
        <w:rPr>
          <w:del w:id="38" w:author="建国 李" w:date="2025-01-16T17:53:00Z" w16du:dateUtc="2025-01-16T09:53:00Z"/>
          <w:rFonts w:ascii="仿宋_GB2312" w:eastAsia="仿宋_GB2312" w:hAnsi="仿宋" w:hint="eastAsia"/>
          <w:sz w:val="32"/>
          <w:szCs w:val="32"/>
        </w:rPr>
        <w:pPrChange w:id="39" w:author="陈首仁 [2]" w:date="2025-01-08T12:22:00Z">
          <w:pPr>
            <w:numPr>
              <w:numId w:val="2"/>
            </w:numPr>
            <w:spacing w:line="560" w:lineRule="exact"/>
            <w:ind w:firstLineChars="200" w:firstLine="640"/>
          </w:pPr>
        </w:pPrChange>
      </w:pPr>
      <w:ins w:id="40" w:author="陈首仁 [2]" w:date="2025-01-08T12:22:00Z">
        <w:del w:id="41" w:author="建国 李" w:date="2025-01-16T17:53:00Z" w16du:dateUtc="2025-01-16T09:53:00Z">
          <w:r w:rsidDel="00F019EA">
            <w:rPr>
              <w:rFonts w:ascii="仿宋_GB2312" w:eastAsia="楷体_GB2312" w:hAnsi="仿宋" w:cs="楷体_GB2312" w:hint="eastAsia"/>
              <w:sz w:val="32"/>
              <w:szCs w:val="32"/>
              <w:rPrChange w:id="42" w:author="陈首仁 [2]" w:date="2025-01-08T12:22:00Z">
                <w:rPr>
                  <w:rFonts w:ascii="仿宋_GB2312" w:eastAsia="仿宋_GB2312" w:hAnsi="仿宋" w:hint="eastAsia"/>
                  <w:sz w:val="32"/>
                  <w:szCs w:val="32"/>
                </w:rPr>
              </w:rPrChange>
            </w:rPr>
            <w:lastRenderedPageBreak/>
            <w:delText>（三）</w:delText>
          </w:r>
        </w:del>
      </w:ins>
      <w:del w:id="43" w:author="建国 李" w:date="2025-01-16T17:53:00Z" w16du:dateUtc="2025-01-16T09:53:00Z">
        <w:r w:rsidDel="00F019EA">
          <w:rPr>
            <w:rFonts w:ascii="仿宋_GB2312" w:eastAsia="楷体_GB2312" w:hAnsi="仿宋" w:cs="楷体_GB2312" w:hint="eastAsia"/>
            <w:sz w:val="32"/>
            <w:szCs w:val="32"/>
            <w:rPrChange w:id="44" w:author="陈首仁 [2]" w:date="2025-01-08T12:22:00Z">
              <w:rPr>
                <w:rFonts w:ascii="仿宋_GB2312" w:eastAsia="仿宋_GB2312" w:hAnsi="仿宋" w:hint="eastAsia"/>
                <w:sz w:val="32"/>
                <w:szCs w:val="32"/>
              </w:rPr>
            </w:rPrChange>
          </w:rPr>
          <w:delText>政府信息管理情况</w:delText>
        </w:r>
        <w:r w:rsidDel="00F019EA">
          <w:rPr>
            <w:rFonts w:ascii="仿宋_GB2312" w:eastAsia="仿宋_GB2312" w:hAnsi="仿宋" w:hint="eastAsia"/>
            <w:sz w:val="32"/>
            <w:szCs w:val="32"/>
          </w:rPr>
          <w:delText>。严把信息发布关口，严格执行信息发布“三审三校”制度，对在门户网站公开的政府信息进行内容审核和保密审查，确保公开信息依法、及时、全面、准确、合理。</w:delText>
        </w:r>
      </w:del>
    </w:p>
    <w:p w:rsidR="000651E8" w:rsidDel="00F019EA" w:rsidRDefault="00F019EA">
      <w:pPr>
        <w:spacing w:line="560" w:lineRule="exact"/>
        <w:ind w:firstLineChars="200" w:firstLine="640"/>
        <w:rPr>
          <w:del w:id="45" w:author="建国 李" w:date="2025-01-16T17:53:00Z" w16du:dateUtc="2025-01-16T09:53:00Z"/>
          <w:rFonts w:ascii="仿宋_GB2312" w:eastAsia="仿宋_GB2312" w:hAnsi="仿宋" w:hint="eastAsia"/>
          <w:sz w:val="32"/>
          <w:szCs w:val="32"/>
        </w:rPr>
        <w:pPrChange w:id="46" w:author="陈首仁 [2]" w:date="2025-01-08T12:22:00Z">
          <w:pPr>
            <w:numPr>
              <w:numId w:val="2"/>
            </w:numPr>
            <w:spacing w:line="560" w:lineRule="exact"/>
            <w:ind w:firstLineChars="200" w:firstLine="640"/>
          </w:pPr>
        </w:pPrChange>
      </w:pPr>
      <w:ins w:id="47" w:author="陈首仁 [2]" w:date="2025-01-08T12:22:00Z">
        <w:del w:id="48" w:author="建国 李" w:date="2025-01-16T17:53:00Z" w16du:dateUtc="2025-01-16T09:53:00Z">
          <w:r w:rsidDel="00F019EA">
            <w:rPr>
              <w:rFonts w:ascii="仿宋_GB2312" w:eastAsia="楷体_GB2312" w:hAnsi="仿宋" w:cs="楷体_GB2312" w:hint="eastAsia"/>
              <w:sz w:val="32"/>
              <w:szCs w:val="32"/>
              <w:rPrChange w:id="49" w:author="陈首仁 [2]" w:date="2025-01-08T12:22:00Z">
                <w:rPr>
                  <w:rFonts w:ascii="仿宋_GB2312" w:eastAsia="仿宋_GB2312" w:hAnsi="仿宋" w:hint="eastAsia"/>
                  <w:sz w:val="32"/>
                  <w:szCs w:val="32"/>
                </w:rPr>
              </w:rPrChange>
            </w:rPr>
            <w:delText>（四）</w:delText>
          </w:r>
        </w:del>
      </w:ins>
      <w:del w:id="50" w:author="建国 李" w:date="2025-01-16T17:53:00Z" w16du:dateUtc="2025-01-16T09:53:00Z">
        <w:r w:rsidDel="00F019EA">
          <w:rPr>
            <w:rFonts w:ascii="仿宋_GB2312" w:eastAsia="楷体_GB2312" w:hAnsi="仿宋" w:cs="楷体_GB2312" w:hint="eastAsia"/>
            <w:sz w:val="32"/>
            <w:szCs w:val="32"/>
            <w:rPrChange w:id="51" w:author="陈首仁 [2]" w:date="2025-01-08T12:22:00Z">
              <w:rPr>
                <w:rFonts w:ascii="仿宋_GB2312" w:eastAsia="仿宋_GB2312" w:hAnsi="仿宋" w:hint="eastAsia"/>
                <w:sz w:val="32"/>
                <w:szCs w:val="32"/>
              </w:rPr>
            </w:rPrChange>
          </w:rPr>
          <w:delText>平台建设情况</w:delText>
        </w:r>
        <w:r w:rsidDel="00F019EA">
          <w:rPr>
            <w:rFonts w:ascii="仿宋_GB2312" w:eastAsia="仿宋_GB2312" w:hAnsi="仿宋" w:hint="eastAsia"/>
            <w:sz w:val="32"/>
            <w:szCs w:val="32"/>
          </w:rPr>
          <w:delText>。2024年我委继</w:delText>
        </w:r>
      </w:del>
      <w:ins w:id="52" w:author="陈首仁 [2]" w:date="2025-01-08T12:21:00Z">
        <w:del w:id="53" w:author="建国 李" w:date="2025-01-16T17:53:00Z" w16du:dateUtc="2025-01-16T09:53:00Z">
          <w:r w:rsidDel="00F019EA">
            <w:rPr>
              <w:rFonts w:ascii="仿宋_GB2312" w:eastAsia="仿宋_GB2312" w:hAnsi="仿宋" w:hint="eastAsia"/>
              <w:sz w:val="32"/>
              <w:szCs w:val="32"/>
            </w:rPr>
            <w:delText>持</w:delText>
          </w:r>
        </w:del>
      </w:ins>
      <w:del w:id="54" w:author="建国 李" w:date="2025-01-16T17:53:00Z" w16du:dateUtc="2025-01-16T09:53:00Z">
        <w:r w:rsidDel="00F019EA">
          <w:rPr>
            <w:rFonts w:ascii="仿宋_GB2312" w:eastAsia="仿宋_GB2312" w:hAnsi="仿宋" w:hint="eastAsia"/>
            <w:sz w:val="32"/>
            <w:szCs w:val="32"/>
          </w:rPr>
          <w:delText>续推进电子政务建设和网上政务公开。</w:delText>
        </w:r>
      </w:del>
      <w:ins w:id="55" w:author="陈首仁 [2]" w:date="2025-01-08T12:22:00Z">
        <w:del w:id="56" w:author="建国 李" w:date="2025-01-16T17:53:00Z" w16du:dateUtc="2025-01-16T09:53:00Z">
          <w:r w:rsidDel="00F019EA">
            <w:rPr>
              <w:rFonts w:ascii="仿宋_GB2312" w:eastAsia="仿宋_GB2312" w:hAnsi="仿宋" w:hint="eastAsia"/>
              <w:sz w:val="32"/>
              <w:szCs w:val="32"/>
            </w:rPr>
            <w:delText>，</w:delText>
          </w:r>
        </w:del>
      </w:ins>
      <w:del w:id="57" w:author="建国 李" w:date="2025-01-16T17:53:00Z" w16du:dateUtc="2025-01-16T09:53:00Z">
        <w:r w:rsidDel="00F019EA">
          <w:rPr>
            <w:rFonts w:ascii="仿宋_GB2312" w:eastAsia="仿宋_GB2312" w:hAnsi="仿宋" w:hint="eastAsia"/>
            <w:sz w:val="32"/>
            <w:szCs w:val="32"/>
          </w:rPr>
          <w:delText>定期开展网站自查，优化网站版面和内容，把单位门户网站作为政务信息公开的重要途径</w:delText>
        </w:r>
      </w:del>
    </w:p>
    <w:p w:rsidR="000651E8" w:rsidDel="00F019EA" w:rsidRDefault="00F019EA">
      <w:pPr>
        <w:spacing w:line="560" w:lineRule="exact"/>
        <w:ind w:firstLineChars="200" w:firstLine="640"/>
        <w:rPr>
          <w:del w:id="58" w:author="建国 李" w:date="2025-01-16T17:53:00Z" w16du:dateUtc="2025-01-16T09:53:00Z"/>
          <w:rFonts w:ascii="仿宋_GB2312" w:eastAsia="仿宋_GB2312" w:hAnsi="仿宋" w:hint="eastAsia"/>
          <w:sz w:val="32"/>
          <w:szCs w:val="32"/>
        </w:rPr>
        <w:pPrChange w:id="59" w:author="陈首仁 [2]" w:date="2025-01-08T12:22:00Z">
          <w:pPr>
            <w:numPr>
              <w:numId w:val="2"/>
            </w:numPr>
            <w:spacing w:line="560" w:lineRule="exact"/>
            <w:ind w:firstLineChars="200" w:firstLine="640"/>
          </w:pPr>
        </w:pPrChange>
      </w:pPr>
      <w:ins w:id="60" w:author="陈首仁 [2]" w:date="2025-01-08T12:22:00Z">
        <w:del w:id="61" w:author="建国 李" w:date="2025-01-16T17:53:00Z" w16du:dateUtc="2025-01-16T09:53:00Z">
          <w:r w:rsidDel="00F019EA">
            <w:rPr>
              <w:rFonts w:ascii="仿宋_GB2312" w:eastAsia="楷体_GB2312" w:hAnsi="仿宋" w:cs="楷体_GB2312" w:hint="eastAsia"/>
              <w:sz w:val="32"/>
              <w:szCs w:val="32"/>
              <w:rPrChange w:id="62" w:author="陈首仁 [2]" w:date="2025-01-08T12:22:00Z">
                <w:rPr>
                  <w:rFonts w:ascii="仿宋_GB2312" w:eastAsia="仿宋_GB2312" w:hAnsi="仿宋" w:hint="eastAsia"/>
                  <w:sz w:val="32"/>
                  <w:szCs w:val="32"/>
                </w:rPr>
              </w:rPrChange>
            </w:rPr>
            <w:delText>（五）</w:delText>
          </w:r>
        </w:del>
      </w:ins>
      <w:del w:id="63" w:author="建国 李" w:date="2025-01-16T17:53:00Z" w16du:dateUtc="2025-01-16T09:53:00Z">
        <w:r w:rsidDel="00F019EA">
          <w:rPr>
            <w:rFonts w:ascii="仿宋_GB2312" w:eastAsia="楷体_GB2312" w:hAnsi="仿宋" w:cs="楷体_GB2312" w:hint="eastAsia"/>
            <w:sz w:val="32"/>
            <w:szCs w:val="32"/>
            <w:rPrChange w:id="64" w:author="陈首仁 [2]" w:date="2025-01-08T12:22:00Z">
              <w:rPr>
                <w:rFonts w:ascii="仿宋_GB2312" w:eastAsia="仿宋_GB2312" w:hAnsi="仿宋" w:hint="eastAsia"/>
                <w:sz w:val="32"/>
                <w:szCs w:val="32"/>
              </w:rPr>
            </w:rPrChange>
          </w:rPr>
          <w:delText>监督保障情况</w:delText>
        </w:r>
        <w:r w:rsidDel="00F019EA">
          <w:rPr>
            <w:rFonts w:ascii="仿宋_GB2312" w:eastAsia="仿宋_GB2312" w:hAnsi="仿宋" w:hint="eastAsia"/>
            <w:sz w:val="32"/>
            <w:szCs w:val="32"/>
          </w:rPr>
          <w:delText>。加强政务公开规范化建设，开放多渠道咨询途径，让</w:delText>
        </w:r>
        <w:r w:rsidDel="00F019EA">
          <w:rPr>
            <w:rFonts w:ascii="仿宋_GB2312" w:eastAsia="仿宋_GB2312" w:hAnsi="仿宋" w:hint="eastAsia"/>
            <w:sz w:val="32"/>
            <w:szCs w:val="32"/>
            <w:rPrChange w:id="65" w:author="陈首仁 [2]" w:date="2025-01-08T12:23:00Z">
              <w:rPr>
                <w:rFonts w:ascii="仿宋_GB2312" w:eastAsia="仿宋_GB2312" w:hAnsi="仿宋" w:hint="eastAsia"/>
                <w:sz w:val="32"/>
                <w:szCs w:val="32"/>
                <w:highlight w:val="yellow"/>
              </w:rPr>
            </w:rPrChange>
          </w:rPr>
          <w:delText>群众</w:delText>
        </w:r>
        <w:r w:rsidDel="00F019EA">
          <w:rPr>
            <w:rFonts w:ascii="仿宋_GB2312" w:eastAsia="仿宋_GB2312" w:hAnsi="仿宋" w:hint="eastAsia"/>
            <w:sz w:val="32"/>
            <w:szCs w:val="32"/>
          </w:rPr>
          <w:delText>享有充分的知情权、参与权和监督权，主动回应社会关切。通过多种渠道回应公众关注问题和咨询68次，未发生对重大政务舆情处置不得力、回应不妥当、报告不及时的事件</w:delText>
        </w:r>
      </w:del>
      <w:ins w:id="66" w:author="陈首仁 [2]" w:date="2025-01-08T12:23:00Z">
        <w:del w:id="67" w:author="建国 李" w:date="2025-01-16T17:53:00Z" w16du:dateUtc="2025-01-16T09:53:00Z">
          <w:r w:rsidDel="00F019EA">
            <w:rPr>
              <w:rFonts w:ascii="仿宋_GB2312" w:eastAsia="仿宋_GB2312" w:hAnsi="仿宋" w:hint="eastAsia"/>
              <w:sz w:val="32"/>
              <w:szCs w:val="32"/>
            </w:rPr>
            <w:delText>情况</w:delText>
          </w:r>
        </w:del>
      </w:ins>
      <w:del w:id="68" w:author="建国 李" w:date="2025-01-16T17:53:00Z" w16du:dateUtc="2025-01-16T09:53:00Z">
        <w:r w:rsidDel="00F019EA">
          <w:rPr>
            <w:rFonts w:ascii="仿宋_GB2312" w:eastAsia="仿宋_GB2312" w:hAnsi="仿宋" w:hint="eastAsia"/>
            <w:sz w:val="32"/>
            <w:szCs w:val="32"/>
          </w:rPr>
          <w:delText>。</w:delText>
        </w:r>
      </w:del>
    </w:p>
    <w:p w:rsidR="000651E8" w:rsidRDefault="00F019EA">
      <w:pPr>
        <w:widowControl/>
        <w:adjustRightInd w:val="0"/>
        <w:snapToGrid w:val="0"/>
        <w:spacing w:line="560" w:lineRule="exact"/>
        <w:ind w:firstLineChars="200" w:firstLine="640"/>
        <w:rPr>
          <w:rFonts w:ascii="黑体" w:eastAsia="黑体" w:hAnsi="黑体" w:hint="eastAsia"/>
          <w:sz w:val="32"/>
          <w:szCs w:val="32"/>
        </w:rPr>
        <w:pPrChange w:id="69" w:author="陈首仁 [2]" w:date="2025-01-08T12:23:00Z">
          <w:pPr>
            <w:widowControl/>
            <w:adjustRightInd w:val="0"/>
            <w:snapToGrid w:val="0"/>
            <w:spacing w:line="560" w:lineRule="exact"/>
          </w:pPr>
        </w:pPrChange>
      </w:pPr>
      <w:r>
        <w:rPr>
          <w:rFonts w:ascii="黑体" w:eastAsia="黑体" w:hAnsi="黑体" w:hint="eastAsia"/>
          <w:sz w:val="32"/>
          <w:szCs w:val="32"/>
        </w:rPr>
        <w:t>二、主动公开政府信息情况</w:t>
      </w:r>
    </w:p>
    <w:tbl>
      <w:tblPr>
        <w:tblW w:w="9740" w:type="dxa"/>
        <w:jc w:val="center"/>
        <w:tblCellMar>
          <w:left w:w="0" w:type="dxa"/>
          <w:right w:w="0" w:type="dxa"/>
        </w:tblCellMar>
        <w:tblLook w:val="04A0" w:firstRow="1" w:lastRow="0" w:firstColumn="1" w:lastColumn="0" w:noHBand="0" w:noVBand="1"/>
      </w:tblPr>
      <w:tblGrid>
        <w:gridCol w:w="2435"/>
        <w:gridCol w:w="2435"/>
        <w:gridCol w:w="2435"/>
        <w:gridCol w:w="2435"/>
      </w:tblGrid>
      <w:tr w:rsidR="000651E8">
        <w:trPr>
          <w:trHeight w:val="579"/>
          <w:jc w:val="center"/>
        </w:trPr>
        <w:tc>
          <w:tcPr>
            <w:tcW w:w="9740" w:type="dxa"/>
            <w:gridSpan w:val="4"/>
            <w:tcBorders>
              <w:top w:val="single" w:sz="8" w:space="0" w:color="auto"/>
              <w:left w:val="single" w:sz="8" w:space="0" w:color="auto"/>
              <w:bottom w:val="single" w:sz="8" w:space="0" w:color="auto"/>
              <w:right w:val="single" w:sz="8" w:space="0" w:color="auto"/>
            </w:tcBorders>
            <w:shd w:val="clear" w:color="auto" w:fill="C6D9F1"/>
            <w:tcMar>
              <w:left w:w="57" w:type="dxa"/>
              <w:right w:w="57" w:type="dxa"/>
            </w:tcMar>
            <w:vAlign w:val="center"/>
          </w:tcPr>
          <w:p w:rsidR="000651E8" w:rsidRDefault="00F019EA">
            <w:pPr>
              <w:jc w:val="center"/>
              <w:rPr>
                <w:rFonts w:ascii="仿宋_GB2312" w:eastAsia="仿宋_GB2312"/>
              </w:rPr>
            </w:pPr>
            <w:r>
              <w:rPr>
                <w:rFonts w:ascii="仿宋_GB2312" w:eastAsia="仿宋_GB2312" w:hint="eastAsia"/>
              </w:rPr>
              <w:t>第二十条第（一）项</w:t>
            </w:r>
          </w:p>
        </w:tc>
      </w:tr>
      <w:tr w:rsidR="000651E8">
        <w:trPr>
          <w:trHeight w:val="579"/>
          <w:jc w:val="center"/>
        </w:trPr>
        <w:tc>
          <w:tcPr>
            <w:tcW w:w="2435" w:type="dxa"/>
            <w:tcBorders>
              <w:top w:val="nil"/>
              <w:left w:val="single" w:sz="8" w:space="0" w:color="auto"/>
              <w:bottom w:val="single" w:sz="8" w:space="0" w:color="auto"/>
              <w:right w:val="single" w:sz="8" w:space="0" w:color="auto"/>
            </w:tcBorders>
            <w:tcMar>
              <w:left w:w="57" w:type="dxa"/>
              <w:right w:w="57" w:type="dxa"/>
            </w:tcMar>
            <w:vAlign w:val="center"/>
          </w:tcPr>
          <w:p w:rsidR="000651E8" w:rsidRDefault="00F019EA">
            <w:pPr>
              <w:rPr>
                <w:rFonts w:ascii="仿宋_GB2312" w:eastAsia="仿宋_GB2312"/>
              </w:rPr>
            </w:pPr>
            <w:r>
              <w:rPr>
                <w:rFonts w:ascii="仿宋_GB2312" w:eastAsia="仿宋_GB2312" w:hint="eastAsia"/>
              </w:rPr>
              <w:t>信息内容</w:t>
            </w:r>
          </w:p>
        </w:tc>
        <w:tc>
          <w:tcPr>
            <w:tcW w:w="2435" w:type="dxa"/>
            <w:tcBorders>
              <w:top w:val="single" w:sz="8" w:space="0" w:color="auto"/>
              <w:left w:val="nil"/>
              <w:bottom w:val="single" w:sz="8" w:space="0" w:color="auto"/>
              <w:right w:val="single" w:sz="8" w:space="0" w:color="auto"/>
            </w:tcBorders>
            <w:tcMar>
              <w:left w:w="57" w:type="dxa"/>
              <w:right w:w="57" w:type="dxa"/>
            </w:tcMar>
            <w:vAlign w:val="center"/>
          </w:tcPr>
          <w:p w:rsidR="000651E8" w:rsidRDefault="00F019EA">
            <w:pPr>
              <w:rPr>
                <w:rFonts w:ascii="仿宋_GB2312" w:eastAsia="仿宋_GB2312"/>
              </w:rPr>
            </w:pPr>
            <w:r>
              <w:rPr>
                <w:rFonts w:ascii="仿宋_GB2312" w:eastAsia="仿宋_GB2312" w:hint="eastAsia"/>
              </w:rPr>
              <w:t>本年制发件数</w:t>
            </w:r>
          </w:p>
        </w:tc>
        <w:tc>
          <w:tcPr>
            <w:tcW w:w="2435" w:type="dxa"/>
            <w:tcBorders>
              <w:top w:val="single" w:sz="8" w:space="0" w:color="auto"/>
              <w:left w:val="nil"/>
              <w:bottom w:val="single" w:sz="8" w:space="0" w:color="auto"/>
              <w:right w:val="single" w:sz="8" w:space="0" w:color="auto"/>
            </w:tcBorders>
            <w:tcMar>
              <w:left w:w="57" w:type="dxa"/>
              <w:right w:w="57" w:type="dxa"/>
            </w:tcMar>
            <w:vAlign w:val="center"/>
          </w:tcPr>
          <w:p w:rsidR="000651E8" w:rsidRDefault="00F019EA">
            <w:pPr>
              <w:rPr>
                <w:rFonts w:ascii="仿宋_GB2312" w:eastAsia="仿宋_GB2312"/>
              </w:rPr>
            </w:pPr>
            <w:r>
              <w:rPr>
                <w:rFonts w:ascii="仿宋_GB2312" w:eastAsia="仿宋_GB2312" w:hint="eastAsia"/>
              </w:rPr>
              <w:t>本年废止件数</w:t>
            </w:r>
          </w:p>
        </w:tc>
        <w:tc>
          <w:tcPr>
            <w:tcW w:w="2435" w:type="dxa"/>
            <w:tcBorders>
              <w:top w:val="single" w:sz="8" w:space="0" w:color="auto"/>
              <w:left w:val="nil"/>
              <w:bottom w:val="single" w:sz="8" w:space="0" w:color="auto"/>
              <w:right w:val="single" w:sz="8" w:space="0" w:color="auto"/>
            </w:tcBorders>
            <w:tcMar>
              <w:left w:w="57" w:type="dxa"/>
              <w:right w:w="57" w:type="dxa"/>
            </w:tcMar>
            <w:vAlign w:val="center"/>
          </w:tcPr>
          <w:p w:rsidR="000651E8" w:rsidRDefault="00F019EA">
            <w:pPr>
              <w:rPr>
                <w:rFonts w:ascii="仿宋_GB2312" w:eastAsia="仿宋_GB2312"/>
              </w:rPr>
            </w:pPr>
            <w:r>
              <w:rPr>
                <w:rFonts w:ascii="仿宋_GB2312" w:eastAsia="仿宋_GB2312" w:hint="eastAsia"/>
              </w:rPr>
              <w:t>现行有效件数</w:t>
            </w:r>
          </w:p>
        </w:tc>
      </w:tr>
      <w:tr w:rsidR="000651E8">
        <w:trPr>
          <w:trHeight w:val="579"/>
          <w:jc w:val="center"/>
        </w:trPr>
        <w:tc>
          <w:tcPr>
            <w:tcW w:w="2435" w:type="dxa"/>
            <w:tcBorders>
              <w:top w:val="nil"/>
              <w:left w:val="single" w:sz="8" w:space="0" w:color="auto"/>
              <w:bottom w:val="single" w:sz="8" w:space="0" w:color="auto"/>
              <w:right w:val="single" w:sz="8" w:space="0" w:color="auto"/>
            </w:tcBorders>
            <w:tcMar>
              <w:left w:w="57" w:type="dxa"/>
              <w:right w:w="57" w:type="dxa"/>
            </w:tcMar>
            <w:vAlign w:val="center"/>
          </w:tcPr>
          <w:p w:rsidR="000651E8" w:rsidRDefault="00F019EA">
            <w:pPr>
              <w:rPr>
                <w:rFonts w:ascii="仿宋_GB2312" w:eastAsia="仿宋_GB2312"/>
              </w:rPr>
            </w:pPr>
            <w:r>
              <w:rPr>
                <w:rFonts w:ascii="仿宋_GB2312" w:eastAsia="仿宋_GB2312" w:hint="eastAsia"/>
              </w:rPr>
              <w:t>规章</w:t>
            </w:r>
          </w:p>
        </w:tc>
        <w:tc>
          <w:tcPr>
            <w:tcW w:w="2435" w:type="dxa"/>
            <w:tcBorders>
              <w:top w:val="nil"/>
              <w:left w:val="nil"/>
              <w:bottom w:val="single" w:sz="8" w:space="0" w:color="auto"/>
              <w:right w:val="single" w:sz="8" w:space="0" w:color="auto"/>
            </w:tcBorders>
            <w:tcMar>
              <w:left w:w="57" w:type="dxa"/>
              <w:right w:w="57" w:type="dxa"/>
            </w:tcMar>
            <w:vAlign w:val="center"/>
          </w:tcPr>
          <w:p w:rsidR="000651E8" w:rsidRDefault="00F019EA">
            <w:pPr>
              <w:rPr>
                <w:rFonts w:ascii="仿宋_GB2312" w:eastAsia="仿宋_GB2312"/>
              </w:rPr>
            </w:pPr>
            <w:r>
              <w:rPr>
                <w:rFonts w:ascii="仿宋_GB2312" w:eastAsia="仿宋_GB2312" w:hint="eastAsia"/>
              </w:rPr>
              <w:t xml:space="preserve">　　0</w:t>
            </w:r>
          </w:p>
        </w:tc>
        <w:tc>
          <w:tcPr>
            <w:tcW w:w="2435" w:type="dxa"/>
            <w:tcBorders>
              <w:top w:val="nil"/>
              <w:left w:val="nil"/>
              <w:bottom w:val="single" w:sz="8" w:space="0" w:color="auto"/>
              <w:right w:val="single" w:sz="8" w:space="0" w:color="auto"/>
            </w:tcBorders>
            <w:tcMar>
              <w:left w:w="57" w:type="dxa"/>
              <w:right w:w="57" w:type="dxa"/>
            </w:tcMar>
            <w:vAlign w:val="center"/>
          </w:tcPr>
          <w:p w:rsidR="000651E8" w:rsidRDefault="00F019EA">
            <w:pPr>
              <w:rPr>
                <w:rFonts w:ascii="仿宋_GB2312" w:eastAsia="仿宋_GB2312"/>
              </w:rPr>
            </w:pPr>
            <w:r w:rsidRPr="00570A30">
              <w:rPr>
                <w:rFonts w:ascii="仿宋_GB2312" w:eastAsia="仿宋_GB2312" w:hint="eastAsia"/>
                <w:rPrChange w:id="70" w:author="建国 李" w:date="2025-01-16T18:16:00Z" w16du:dateUtc="2025-01-16T10:16:00Z">
                  <w:rPr>
                    <w:rFonts w:eastAsia="仿宋_GB2312" w:hint="eastAsia"/>
                  </w:rPr>
                </w:rPrChange>
              </w:rPr>
              <w:t> </w:t>
            </w:r>
            <w:r>
              <w:rPr>
                <w:rFonts w:ascii="仿宋_GB2312" w:eastAsia="仿宋_GB2312" w:hint="eastAsia"/>
              </w:rPr>
              <w:t xml:space="preserve">　0</w:t>
            </w:r>
          </w:p>
        </w:tc>
        <w:tc>
          <w:tcPr>
            <w:tcW w:w="2435" w:type="dxa"/>
            <w:tcBorders>
              <w:top w:val="nil"/>
              <w:left w:val="nil"/>
              <w:bottom w:val="single" w:sz="8" w:space="0" w:color="auto"/>
              <w:right w:val="single" w:sz="8" w:space="0" w:color="auto"/>
            </w:tcBorders>
            <w:tcMar>
              <w:left w:w="57" w:type="dxa"/>
              <w:right w:w="57" w:type="dxa"/>
            </w:tcMar>
            <w:vAlign w:val="center"/>
          </w:tcPr>
          <w:p w:rsidR="000651E8" w:rsidRDefault="00F019EA">
            <w:pPr>
              <w:rPr>
                <w:rFonts w:ascii="仿宋_GB2312" w:eastAsia="仿宋_GB2312"/>
              </w:rPr>
            </w:pPr>
            <w:r w:rsidRPr="00570A30">
              <w:rPr>
                <w:rFonts w:ascii="仿宋_GB2312" w:eastAsia="仿宋_GB2312" w:hint="eastAsia"/>
                <w:rPrChange w:id="71" w:author="建国 李" w:date="2025-01-16T18:16:00Z" w16du:dateUtc="2025-01-16T10:16:00Z">
                  <w:rPr>
                    <w:rFonts w:eastAsia="仿宋_GB2312" w:hint="eastAsia"/>
                  </w:rPr>
                </w:rPrChange>
              </w:rPr>
              <w:t> </w:t>
            </w:r>
            <w:r w:rsidRPr="00570A30">
              <w:rPr>
                <w:rFonts w:ascii="仿宋_GB2312" w:eastAsia="仿宋_GB2312" w:hint="eastAsia"/>
                <w:rPrChange w:id="72" w:author="建国 李" w:date="2025-01-16T18:16:00Z" w16du:dateUtc="2025-01-16T10:16:00Z">
                  <w:rPr>
                    <w:rFonts w:eastAsia="仿宋_GB2312" w:hint="eastAsia"/>
                  </w:rPr>
                </w:rPrChange>
              </w:rPr>
              <w:t>0</w:t>
            </w:r>
          </w:p>
        </w:tc>
      </w:tr>
      <w:tr w:rsidR="000651E8">
        <w:trPr>
          <w:trHeight w:val="579"/>
          <w:jc w:val="center"/>
        </w:trPr>
        <w:tc>
          <w:tcPr>
            <w:tcW w:w="2435" w:type="dxa"/>
            <w:tcBorders>
              <w:top w:val="nil"/>
              <w:left w:val="single" w:sz="8" w:space="0" w:color="auto"/>
              <w:bottom w:val="single" w:sz="8" w:space="0" w:color="auto"/>
              <w:right w:val="single" w:sz="8" w:space="0" w:color="auto"/>
            </w:tcBorders>
            <w:tcMar>
              <w:left w:w="57" w:type="dxa"/>
              <w:right w:w="57" w:type="dxa"/>
            </w:tcMar>
            <w:vAlign w:val="center"/>
          </w:tcPr>
          <w:p w:rsidR="000651E8" w:rsidRDefault="00F019EA">
            <w:pPr>
              <w:rPr>
                <w:rFonts w:ascii="仿宋_GB2312" w:eastAsia="仿宋_GB2312"/>
              </w:rPr>
            </w:pPr>
            <w:r>
              <w:rPr>
                <w:rFonts w:ascii="仿宋_GB2312" w:eastAsia="仿宋_GB2312" w:hint="eastAsia"/>
              </w:rPr>
              <w:t>行政规范性文件</w:t>
            </w:r>
          </w:p>
        </w:tc>
        <w:tc>
          <w:tcPr>
            <w:tcW w:w="2435" w:type="dxa"/>
            <w:tcBorders>
              <w:top w:val="nil"/>
              <w:left w:val="nil"/>
              <w:bottom w:val="single" w:sz="8" w:space="0" w:color="auto"/>
              <w:right w:val="single" w:sz="8" w:space="0" w:color="auto"/>
            </w:tcBorders>
            <w:tcMar>
              <w:left w:w="57" w:type="dxa"/>
              <w:right w:w="57" w:type="dxa"/>
            </w:tcMar>
            <w:vAlign w:val="center"/>
          </w:tcPr>
          <w:p w:rsidR="000651E8" w:rsidRDefault="00F019EA" w:rsidP="00570A30">
            <w:pPr>
              <w:ind w:firstLineChars="200" w:firstLine="420"/>
              <w:rPr>
                <w:rFonts w:ascii="仿宋_GB2312" w:eastAsia="仿宋_GB2312"/>
              </w:rPr>
              <w:pPrChange w:id="73" w:author="建国 李" w:date="2025-01-16T18:16:00Z" w16du:dateUtc="2025-01-16T10:16:00Z">
                <w:pPr/>
              </w:pPrChange>
            </w:pPr>
            <w:r>
              <w:rPr>
                <w:rFonts w:ascii="仿宋_GB2312" w:eastAsia="仿宋_GB2312" w:hint="eastAsia"/>
              </w:rPr>
              <w:t>0</w:t>
            </w:r>
          </w:p>
        </w:tc>
        <w:tc>
          <w:tcPr>
            <w:tcW w:w="2435" w:type="dxa"/>
            <w:tcBorders>
              <w:top w:val="nil"/>
              <w:left w:val="nil"/>
              <w:bottom w:val="single" w:sz="8" w:space="0" w:color="auto"/>
              <w:right w:val="single" w:sz="8" w:space="0" w:color="auto"/>
            </w:tcBorders>
            <w:tcMar>
              <w:left w:w="57" w:type="dxa"/>
              <w:right w:w="57" w:type="dxa"/>
            </w:tcMar>
            <w:vAlign w:val="center"/>
          </w:tcPr>
          <w:p w:rsidR="000651E8" w:rsidRDefault="00F019EA">
            <w:pPr>
              <w:rPr>
                <w:rFonts w:ascii="仿宋_GB2312" w:eastAsia="仿宋_GB2312"/>
              </w:rPr>
            </w:pPr>
            <w:r w:rsidRPr="00570A30">
              <w:rPr>
                <w:rFonts w:ascii="仿宋_GB2312" w:eastAsia="仿宋_GB2312" w:hint="eastAsia"/>
                <w:rPrChange w:id="74" w:author="建国 李" w:date="2025-01-16T18:15:00Z" w16du:dateUtc="2025-01-16T10:15:00Z">
                  <w:rPr>
                    <w:rFonts w:eastAsia="仿宋_GB2312" w:hint="eastAsia"/>
                  </w:rPr>
                </w:rPrChange>
              </w:rPr>
              <w:t> </w:t>
            </w:r>
            <w:r>
              <w:rPr>
                <w:rFonts w:ascii="仿宋_GB2312" w:eastAsia="仿宋_GB2312" w:hint="eastAsia"/>
              </w:rPr>
              <w:t xml:space="preserve">　0</w:t>
            </w:r>
          </w:p>
        </w:tc>
        <w:tc>
          <w:tcPr>
            <w:tcW w:w="2435" w:type="dxa"/>
            <w:tcBorders>
              <w:top w:val="nil"/>
              <w:left w:val="nil"/>
              <w:bottom w:val="single" w:sz="8" w:space="0" w:color="auto"/>
              <w:right w:val="single" w:sz="8" w:space="0" w:color="auto"/>
            </w:tcBorders>
            <w:tcMar>
              <w:left w:w="57" w:type="dxa"/>
              <w:right w:w="57" w:type="dxa"/>
            </w:tcMar>
            <w:vAlign w:val="center"/>
          </w:tcPr>
          <w:p w:rsidR="000651E8" w:rsidRDefault="00F019EA">
            <w:pPr>
              <w:rPr>
                <w:rFonts w:ascii="仿宋_GB2312" w:eastAsia="仿宋_GB2312"/>
              </w:rPr>
            </w:pPr>
            <w:r w:rsidRPr="00570A30">
              <w:rPr>
                <w:rFonts w:ascii="仿宋_GB2312" w:eastAsia="仿宋_GB2312" w:hint="eastAsia"/>
                <w:rPrChange w:id="75" w:author="建国 李" w:date="2025-01-16T18:15:00Z" w16du:dateUtc="2025-01-16T10:15:00Z">
                  <w:rPr>
                    <w:rFonts w:eastAsia="仿宋_GB2312" w:hint="eastAsia"/>
                  </w:rPr>
                </w:rPrChange>
              </w:rPr>
              <w:t> </w:t>
            </w:r>
            <w:r w:rsidRPr="00570A30">
              <w:rPr>
                <w:rFonts w:ascii="仿宋_GB2312" w:eastAsia="仿宋_GB2312" w:hint="eastAsia"/>
                <w:rPrChange w:id="76" w:author="建国 李" w:date="2025-01-16T18:15:00Z" w16du:dateUtc="2025-01-16T10:15:00Z">
                  <w:rPr>
                    <w:rFonts w:eastAsia="仿宋_GB2312" w:hint="eastAsia"/>
                  </w:rPr>
                </w:rPrChange>
              </w:rPr>
              <w:t>1</w:t>
            </w:r>
          </w:p>
        </w:tc>
      </w:tr>
      <w:tr w:rsidR="000651E8">
        <w:trPr>
          <w:trHeight w:val="579"/>
          <w:jc w:val="center"/>
        </w:trPr>
        <w:tc>
          <w:tcPr>
            <w:tcW w:w="9740" w:type="dxa"/>
            <w:gridSpan w:val="4"/>
            <w:tcBorders>
              <w:top w:val="nil"/>
              <w:left w:val="single" w:sz="8" w:space="0" w:color="auto"/>
              <w:bottom w:val="single" w:sz="8" w:space="0" w:color="auto"/>
              <w:right w:val="single" w:sz="8" w:space="0" w:color="auto"/>
            </w:tcBorders>
            <w:shd w:val="clear" w:color="auto" w:fill="C6D9F1"/>
            <w:tcMar>
              <w:left w:w="57" w:type="dxa"/>
              <w:right w:w="57" w:type="dxa"/>
            </w:tcMar>
            <w:vAlign w:val="center"/>
          </w:tcPr>
          <w:p w:rsidR="000651E8" w:rsidRDefault="00F019EA">
            <w:pPr>
              <w:jc w:val="center"/>
              <w:rPr>
                <w:rFonts w:ascii="仿宋_GB2312" w:eastAsia="仿宋_GB2312"/>
              </w:rPr>
            </w:pPr>
            <w:r>
              <w:rPr>
                <w:rFonts w:ascii="仿宋_GB2312" w:eastAsia="仿宋_GB2312" w:hint="eastAsia"/>
              </w:rPr>
              <w:t>第二十条第（五）项</w:t>
            </w:r>
          </w:p>
        </w:tc>
      </w:tr>
      <w:tr w:rsidR="000651E8">
        <w:trPr>
          <w:trHeight w:val="579"/>
          <w:jc w:val="center"/>
        </w:trPr>
        <w:tc>
          <w:tcPr>
            <w:tcW w:w="2435" w:type="dxa"/>
            <w:tcBorders>
              <w:top w:val="nil"/>
              <w:left w:val="single" w:sz="8" w:space="0" w:color="auto"/>
              <w:bottom w:val="single" w:sz="8" w:space="0" w:color="auto"/>
              <w:right w:val="single" w:sz="8" w:space="0" w:color="auto"/>
            </w:tcBorders>
            <w:tcMar>
              <w:left w:w="57" w:type="dxa"/>
              <w:right w:w="57" w:type="dxa"/>
            </w:tcMar>
            <w:vAlign w:val="center"/>
          </w:tcPr>
          <w:p w:rsidR="000651E8" w:rsidRDefault="00F019EA">
            <w:pPr>
              <w:rPr>
                <w:rFonts w:ascii="仿宋_GB2312" w:eastAsia="仿宋_GB2312"/>
              </w:rPr>
            </w:pPr>
            <w:r>
              <w:rPr>
                <w:rFonts w:ascii="仿宋_GB2312" w:eastAsia="仿宋_GB2312" w:hint="eastAsia"/>
              </w:rPr>
              <w:t>信息内容</w:t>
            </w:r>
          </w:p>
        </w:tc>
        <w:tc>
          <w:tcPr>
            <w:tcW w:w="7305" w:type="dxa"/>
            <w:gridSpan w:val="3"/>
            <w:tcBorders>
              <w:top w:val="nil"/>
              <w:left w:val="nil"/>
              <w:bottom w:val="single" w:sz="8" w:space="0" w:color="auto"/>
              <w:right w:val="single" w:sz="8" w:space="0" w:color="auto"/>
            </w:tcBorders>
            <w:tcMar>
              <w:left w:w="57" w:type="dxa"/>
              <w:right w:w="57" w:type="dxa"/>
            </w:tcMar>
            <w:vAlign w:val="center"/>
          </w:tcPr>
          <w:p w:rsidR="000651E8" w:rsidRDefault="00F019EA">
            <w:pPr>
              <w:rPr>
                <w:rFonts w:ascii="仿宋_GB2312" w:eastAsia="仿宋_GB2312"/>
              </w:rPr>
            </w:pPr>
            <w:r>
              <w:rPr>
                <w:rFonts w:ascii="仿宋_GB2312" w:eastAsia="仿宋_GB2312" w:hint="eastAsia"/>
              </w:rPr>
              <w:t>本年处理决定数量</w:t>
            </w:r>
          </w:p>
        </w:tc>
      </w:tr>
      <w:tr w:rsidR="000651E8">
        <w:trPr>
          <w:trHeight w:val="579"/>
          <w:jc w:val="center"/>
        </w:trPr>
        <w:tc>
          <w:tcPr>
            <w:tcW w:w="2435" w:type="dxa"/>
            <w:tcBorders>
              <w:top w:val="nil"/>
              <w:left w:val="single" w:sz="8" w:space="0" w:color="auto"/>
              <w:bottom w:val="single" w:sz="8" w:space="0" w:color="auto"/>
              <w:right w:val="single" w:sz="8" w:space="0" w:color="auto"/>
            </w:tcBorders>
            <w:tcMar>
              <w:left w:w="57" w:type="dxa"/>
              <w:right w:w="57" w:type="dxa"/>
            </w:tcMar>
            <w:vAlign w:val="center"/>
          </w:tcPr>
          <w:p w:rsidR="000651E8" w:rsidRDefault="00F019EA">
            <w:pPr>
              <w:rPr>
                <w:rFonts w:ascii="仿宋_GB2312" w:eastAsia="仿宋_GB2312"/>
              </w:rPr>
            </w:pPr>
            <w:r>
              <w:rPr>
                <w:rFonts w:ascii="仿宋_GB2312" w:eastAsia="仿宋_GB2312" w:hint="eastAsia"/>
              </w:rPr>
              <w:t>行政许可</w:t>
            </w:r>
          </w:p>
        </w:tc>
        <w:tc>
          <w:tcPr>
            <w:tcW w:w="7305" w:type="dxa"/>
            <w:gridSpan w:val="3"/>
            <w:tcBorders>
              <w:top w:val="nil"/>
              <w:left w:val="nil"/>
              <w:bottom w:val="single" w:sz="8" w:space="0" w:color="auto"/>
              <w:right w:val="single" w:sz="8" w:space="0" w:color="auto"/>
            </w:tcBorders>
            <w:tcMar>
              <w:left w:w="57" w:type="dxa"/>
              <w:right w:w="57" w:type="dxa"/>
            </w:tcMar>
            <w:vAlign w:val="center"/>
          </w:tcPr>
          <w:p w:rsidR="000651E8" w:rsidRDefault="00F019EA">
            <w:pPr>
              <w:rPr>
                <w:rFonts w:ascii="仿宋_GB2312" w:eastAsia="仿宋_GB2312"/>
              </w:rPr>
            </w:pPr>
            <w:r>
              <w:rPr>
                <w:rFonts w:eastAsia="仿宋_GB2312" w:hint="eastAsia"/>
              </w:rPr>
              <w:t> 0</w:t>
            </w:r>
          </w:p>
        </w:tc>
      </w:tr>
      <w:tr w:rsidR="000651E8">
        <w:trPr>
          <w:trHeight w:val="579"/>
          <w:jc w:val="center"/>
        </w:trPr>
        <w:tc>
          <w:tcPr>
            <w:tcW w:w="9740" w:type="dxa"/>
            <w:gridSpan w:val="4"/>
            <w:tcBorders>
              <w:top w:val="nil"/>
              <w:left w:val="single" w:sz="8" w:space="0" w:color="auto"/>
              <w:bottom w:val="single" w:sz="8" w:space="0" w:color="auto"/>
              <w:right w:val="single" w:sz="8" w:space="0" w:color="auto"/>
            </w:tcBorders>
            <w:shd w:val="clear" w:color="auto" w:fill="C6D9F1"/>
            <w:tcMar>
              <w:left w:w="57" w:type="dxa"/>
              <w:right w:w="57" w:type="dxa"/>
            </w:tcMar>
            <w:vAlign w:val="center"/>
          </w:tcPr>
          <w:p w:rsidR="000651E8" w:rsidRDefault="00F019EA">
            <w:pPr>
              <w:jc w:val="center"/>
              <w:rPr>
                <w:rFonts w:ascii="仿宋_GB2312" w:eastAsia="仿宋_GB2312"/>
              </w:rPr>
            </w:pPr>
            <w:r>
              <w:rPr>
                <w:rFonts w:ascii="仿宋_GB2312" w:eastAsia="仿宋_GB2312" w:hint="eastAsia"/>
              </w:rPr>
              <w:t>第二十条第（六）项</w:t>
            </w:r>
          </w:p>
        </w:tc>
      </w:tr>
      <w:tr w:rsidR="000651E8">
        <w:trPr>
          <w:trHeight w:val="579"/>
          <w:jc w:val="center"/>
        </w:trPr>
        <w:tc>
          <w:tcPr>
            <w:tcW w:w="2435" w:type="dxa"/>
            <w:tcBorders>
              <w:top w:val="nil"/>
              <w:left w:val="single" w:sz="8" w:space="0" w:color="auto"/>
              <w:bottom w:val="single" w:sz="4" w:space="0" w:color="auto"/>
              <w:right w:val="single" w:sz="8" w:space="0" w:color="auto"/>
            </w:tcBorders>
            <w:tcMar>
              <w:left w:w="57" w:type="dxa"/>
              <w:right w:w="57" w:type="dxa"/>
            </w:tcMar>
            <w:vAlign w:val="center"/>
          </w:tcPr>
          <w:p w:rsidR="000651E8" w:rsidRDefault="00F019EA">
            <w:pPr>
              <w:rPr>
                <w:rFonts w:ascii="仿宋_GB2312" w:eastAsia="仿宋_GB2312"/>
              </w:rPr>
            </w:pPr>
            <w:r>
              <w:rPr>
                <w:rFonts w:ascii="仿宋_GB2312" w:eastAsia="仿宋_GB2312" w:hint="eastAsia"/>
              </w:rPr>
              <w:t>信息内容</w:t>
            </w:r>
          </w:p>
        </w:tc>
        <w:tc>
          <w:tcPr>
            <w:tcW w:w="7305" w:type="dxa"/>
            <w:gridSpan w:val="3"/>
            <w:tcBorders>
              <w:top w:val="single" w:sz="8" w:space="0" w:color="auto"/>
              <w:left w:val="nil"/>
              <w:bottom w:val="single" w:sz="4" w:space="0" w:color="auto"/>
              <w:right w:val="single" w:sz="8" w:space="0" w:color="auto"/>
            </w:tcBorders>
            <w:tcMar>
              <w:left w:w="57" w:type="dxa"/>
              <w:right w:w="57" w:type="dxa"/>
            </w:tcMar>
            <w:vAlign w:val="center"/>
          </w:tcPr>
          <w:p w:rsidR="000651E8" w:rsidRDefault="00F019EA">
            <w:pPr>
              <w:rPr>
                <w:rFonts w:ascii="仿宋_GB2312" w:eastAsia="仿宋_GB2312"/>
              </w:rPr>
            </w:pPr>
            <w:r>
              <w:rPr>
                <w:rFonts w:ascii="仿宋_GB2312" w:eastAsia="仿宋_GB2312" w:hint="eastAsia"/>
              </w:rPr>
              <w:t>本年处理决定数量</w:t>
            </w:r>
          </w:p>
        </w:tc>
      </w:tr>
      <w:tr w:rsidR="000651E8">
        <w:trPr>
          <w:trHeight w:val="579"/>
          <w:jc w:val="center"/>
        </w:trPr>
        <w:tc>
          <w:tcPr>
            <w:tcW w:w="243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0651E8" w:rsidRDefault="00F019EA">
            <w:pPr>
              <w:rPr>
                <w:rFonts w:ascii="仿宋_GB2312" w:eastAsia="仿宋_GB2312"/>
              </w:rPr>
            </w:pPr>
            <w:r>
              <w:rPr>
                <w:rFonts w:ascii="仿宋_GB2312" w:eastAsia="仿宋_GB2312" w:hint="eastAsia"/>
              </w:rPr>
              <w:t>行政处罚</w:t>
            </w:r>
          </w:p>
        </w:tc>
        <w:tc>
          <w:tcPr>
            <w:tcW w:w="7305" w:type="dxa"/>
            <w:gridSpan w:val="3"/>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0651E8" w:rsidRDefault="00F019EA">
            <w:pPr>
              <w:rPr>
                <w:rFonts w:ascii="仿宋_GB2312" w:eastAsia="仿宋_GB2312"/>
              </w:rPr>
            </w:pPr>
            <w:r>
              <w:rPr>
                <w:rFonts w:ascii="仿宋_GB2312" w:eastAsia="仿宋_GB2312" w:hint="eastAsia"/>
              </w:rPr>
              <w:t xml:space="preserve">　3</w:t>
            </w:r>
          </w:p>
        </w:tc>
      </w:tr>
      <w:tr w:rsidR="000651E8">
        <w:trPr>
          <w:trHeight w:val="579"/>
          <w:jc w:val="center"/>
        </w:trPr>
        <w:tc>
          <w:tcPr>
            <w:tcW w:w="2435" w:type="dxa"/>
            <w:tcBorders>
              <w:top w:val="single" w:sz="4" w:space="0" w:color="auto"/>
              <w:left w:val="single" w:sz="8" w:space="0" w:color="auto"/>
              <w:bottom w:val="single" w:sz="8" w:space="0" w:color="auto"/>
              <w:right w:val="single" w:sz="8" w:space="0" w:color="auto"/>
            </w:tcBorders>
            <w:tcMar>
              <w:left w:w="57" w:type="dxa"/>
              <w:right w:w="57" w:type="dxa"/>
            </w:tcMar>
            <w:vAlign w:val="center"/>
          </w:tcPr>
          <w:p w:rsidR="000651E8" w:rsidRDefault="00F019EA">
            <w:pPr>
              <w:rPr>
                <w:rFonts w:ascii="仿宋_GB2312" w:eastAsia="仿宋_GB2312"/>
              </w:rPr>
            </w:pPr>
            <w:r>
              <w:rPr>
                <w:rFonts w:ascii="仿宋_GB2312" w:eastAsia="仿宋_GB2312" w:hint="eastAsia"/>
              </w:rPr>
              <w:t>行政强制</w:t>
            </w:r>
          </w:p>
        </w:tc>
        <w:tc>
          <w:tcPr>
            <w:tcW w:w="7305" w:type="dxa"/>
            <w:gridSpan w:val="3"/>
            <w:tcBorders>
              <w:top w:val="single" w:sz="4" w:space="0" w:color="auto"/>
              <w:left w:val="nil"/>
              <w:bottom w:val="single" w:sz="8" w:space="0" w:color="auto"/>
              <w:right w:val="single" w:sz="8" w:space="0" w:color="auto"/>
            </w:tcBorders>
            <w:tcMar>
              <w:left w:w="57" w:type="dxa"/>
              <w:right w:w="57" w:type="dxa"/>
            </w:tcMar>
            <w:vAlign w:val="center"/>
          </w:tcPr>
          <w:p w:rsidR="000651E8" w:rsidRDefault="00F019EA">
            <w:pPr>
              <w:rPr>
                <w:rFonts w:ascii="仿宋_GB2312" w:eastAsia="仿宋_GB2312"/>
              </w:rPr>
            </w:pPr>
            <w:r>
              <w:rPr>
                <w:rFonts w:ascii="仿宋_GB2312" w:eastAsia="仿宋_GB2312" w:hint="eastAsia"/>
              </w:rPr>
              <w:t xml:space="preserve">　0</w:t>
            </w:r>
          </w:p>
        </w:tc>
      </w:tr>
      <w:tr w:rsidR="000651E8">
        <w:trPr>
          <w:trHeight w:val="579"/>
          <w:jc w:val="center"/>
        </w:trPr>
        <w:tc>
          <w:tcPr>
            <w:tcW w:w="9740" w:type="dxa"/>
            <w:gridSpan w:val="4"/>
            <w:tcBorders>
              <w:top w:val="nil"/>
              <w:left w:val="single" w:sz="8" w:space="0" w:color="auto"/>
              <w:bottom w:val="single" w:sz="8" w:space="0" w:color="auto"/>
              <w:right w:val="single" w:sz="8" w:space="0" w:color="auto"/>
            </w:tcBorders>
            <w:shd w:val="clear" w:color="auto" w:fill="C6D9F1"/>
            <w:tcMar>
              <w:left w:w="57" w:type="dxa"/>
              <w:right w:w="57" w:type="dxa"/>
            </w:tcMar>
            <w:vAlign w:val="center"/>
          </w:tcPr>
          <w:p w:rsidR="000651E8" w:rsidRDefault="00F019EA">
            <w:pPr>
              <w:jc w:val="center"/>
              <w:rPr>
                <w:rFonts w:ascii="仿宋_GB2312" w:eastAsia="仿宋_GB2312"/>
              </w:rPr>
            </w:pPr>
            <w:r>
              <w:rPr>
                <w:rFonts w:ascii="仿宋_GB2312" w:eastAsia="仿宋_GB2312" w:hint="eastAsia"/>
              </w:rPr>
              <w:t>第二十条第（八）项</w:t>
            </w:r>
          </w:p>
        </w:tc>
      </w:tr>
      <w:tr w:rsidR="000651E8">
        <w:trPr>
          <w:trHeight w:val="579"/>
          <w:jc w:val="center"/>
        </w:trPr>
        <w:tc>
          <w:tcPr>
            <w:tcW w:w="2435" w:type="dxa"/>
            <w:tcBorders>
              <w:top w:val="nil"/>
              <w:left w:val="single" w:sz="8" w:space="0" w:color="auto"/>
              <w:bottom w:val="single" w:sz="8" w:space="0" w:color="auto"/>
              <w:right w:val="single" w:sz="8" w:space="0" w:color="auto"/>
            </w:tcBorders>
            <w:tcMar>
              <w:left w:w="57" w:type="dxa"/>
              <w:right w:w="57" w:type="dxa"/>
            </w:tcMar>
            <w:vAlign w:val="center"/>
          </w:tcPr>
          <w:p w:rsidR="000651E8" w:rsidRDefault="00F019EA">
            <w:pPr>
              <w:rPr>
                <w:rFonts w:ascii="仿宋_GB2312" w:eastAsia="仿宋_GB2312"/>
              </w:rPr>
            </w:pPr>
            <w:r>
              <w:rPr>
                <w:rFonts w:ascii="仿宋_GB2312" w:eastAsia="仿宋_GB2312" w:hint="eastAsia"/>
              </w:rPr>
              <w:t>信息内容</w:t>
            </w:r>
          </w:p>
        </w:tc>
        <w:tc>
          <w:tcPr>
            <w:tcW w:w="7305" w:type="dxa"/>
            <w:gridSpan w:val="3"/>
            <w:tcBorders>
              <w:top w:val="nil"/>
              <w:left w:val="nil"/>
              <w:bottom w:val="single" w:sz="8" w:space="0" w:color="auto"/>
              <w:right w:val="single" w:sz="8" w:space="0" w:color="000000"/>
            </w:tcBorders>
            <w:tcMar>
              <w:left w:w="57" w:type="dxa"/>
              <w:right w:w="57" w:type="dxa"/>
            </w:tcMar>
            <w:vAlign w:val="center"/>
          </w:tcPr>
          <w:p w:rsidR="000651E8" w:rsidRDefault="00F019EA">
            <w:pPr>
              <w:rPr>
                <w:rFonts w:ascii="仿宋_GB2312" w:eastAsia="仿宋_GB2312"/>
              </w:rPr>
            </w:pPr>
            <w:r>
              <w:rPr>
                <w:rFonts w:ascii="仿宋_GB2312" w:eastAsia="仿宋_GB2312" w:hint="eastAsia"/>
              </w:rPr>
              <w:t>本年收费金额（单位：万元）</w:t>
            </w:r>
          </w:p>
        </w:tc>
      </w:tr>
      <w:tr w:rsidR="000651E8">
        <w:trPr>
          <w:trHeight w:val="614"/>
          <w:jc w:val="center"/>
        </w:trPr>
        <w:tc>
          <w:tcPr>
            <w:tcW w:w="2435" w:type="dxa"/>
            <w:tcBorders>
              <w:top w:val="nil"/>
              <w:left w:val="single" w:sz="8" w:space="0" w:color="auto"/>
              <w:bottom w:val="single" w:sz="8" w:space="0" w:color="auto"/>
              <w:right w:val="single" w:sz="8" w:space="0" w:color="auto"/>
            </w:tcBorders>
            <w:tcMar>
              <w:left w:w="57" w:type="dxa"/>
              <w:right w:w="57" w:type="dxa"/>
            </w:tcMar>
            <w:vAlign w:val="center"/>
          </w:tcPr>
          <w:p w:rsidR="000651E8" w:rsidRDefault="00F019EA">
            <w:pPr>
              <w:rPr>
                <w:rFonts w:ascii="仿宋_GB2312" w:eastAsia="仿宋_GB2312"/>
              </w:rPr>
            </w:pPr>
            <w:r>
              <w:rPr>
                <w:rFonts w:ascii="仿宋_GB2312" w:eastAsia="仿宋_GB2312" w:hint="eastAsia"/>
              </w:rPr>
              <w:t>行政事业性收费</w:t>
            </w:r>
          </w:p>
        </w:tc>
        <w:tc>
          <w:tcPr>
            <w:tcW w:w="7305" w:type="dxa"/>
            <w:gridSpan w:val="3"/>
            <w:tcBorders>
              <w:top w:val="nil"/>
              <w:left w:val="nil"/>
              <w:bottom w:val="single" w:sz="8" w:space="0" w:color="auto"/>
              <w:right w:val="single" w:sz="8" w:space="0" w:color="000000"/>
            </w:tcBorders>
            <w:tcMar>
              <w:left w:w="57" w:type="dxa"/>
              <w:right w:w="57" w:type="dxa"/>
            </w:tcMar>
            <w:vAlign w:val="center"/>
          </w:tcPr>
          <w:p w:rsidR="000651E8" w:rsidRDefault="00F019EA">
            <w:pPr>
              <w:rPr>
                <w:rFonts w:ascii="仿宋_GB2312" w:eastAsia="仿宋_GB2312"/>
              </w:rPr>
            </w:pPr>
            <w:r>
              <w:rPr>
                <w:rFonts w:ascii="仿宋_GB2312" w:eastAsia="仿宋_GB2312" w:hint="eastAsia"/>
              </w:rPr>
              <w:t>0</w:t>
            </w:r>
          </w:p>
        </w:tc>
      </w:tr>
    </w:tbl>
    <w:p w:rsidR="000651E8" w:rsidRDefault="00F019EA">
      <w:pPr>
        <w:widowControl/>
        <w:adjustRightInd w:val="0"/>
        <w:snapToGrid w:val="0"/>
        <w:spacing w:line="560" w:lineRule="exact"/>
        <w:ind w:firstLineChars="200" w:firstLine="640"/>
        <w:rPr>
          <w:rFonts w:eastAsia="黑体"/>
          <w:sz w:val="32"/>
          <w:szCs w:val="32"/>
        </w:rPr>
        <w:pPrChange w:id="77" w:author="陈首仁 [2]" w:date="2025-01-08T12:23:00Z">
          <w:pPr>
            <w:widowControl/>
            <w:adjustRightInd w:val="0"/>
            <w:snapToGrid w:val="0"/>
            <w:spacing w:line="560" w:lineRule="exact"/>
          </w:pPr>
        </w:pPrChange>
      </w:pPr>
      <w:r>
        <w:rPr>
          <w:rFonts w:eastAsia="黑体" w:hint="eastAsia"/>
          <w:sz w:val="32"/>
          <w:szCs w:val="32"/>
        </w:rPr>
        <w:t>三、收到和处理政府信息公开申请情况</w:t>
      </w:r>
    </w:p>
    <w:tbl>
      <w:tblPr>
        <w:tblW w:w="9748" w:type="dxa"/>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769"/>
        <w:gridCol w:w="946"/>
        <w:gridCol w:w="3217"/>
        <w:gridCol w:w="688"/>
        <w:gridCol w:w="688"/>
        <w:gridCol w:w="688"/>
        <w:gridCol w:w="688"/>
        <w:gridCol w:w="688"/>
        <w:gridCol w:w="688"/>
        <w:gridCol w:w="688"/>
      </w:tblGrid>
      <w:tr w:rsidR="000651E8">
        <w:trPr>
          <w:trHeight w:val="435"/>
          <w:jc w:val="center"/>
        </w:trPr>
        <w:tc>
          <w:tcPr>
            <w:tcW w:w="4932" w:type="dxa"/>
            <w:gridSpan w:val="3"/>
            <w:vMerge w:val="restart"/>
            <w:tcBorders>
              <w:top w:val="single" w:sz="8" w:space="0" w:color="auto"/>
              <w:left w:val="single" w:sz="8" w:space="0" w:color="auto"/>
              <w:bottom w:val="outset" w:sz="8" w:space="0" w:color="auto"/>
              <w:right w:val="single" w:sz="8" w:space="0" w:color="auto"/>
            </w:tcBorders>
            <w:tcMar>
              <w:left w:w="108" w:type="dxa"/>
              <w:right w:w="108" w:type="dxa"/>
            </w:tcMar>
            <w:vAlign w:val="center"/>
          </w:tcPr>
          <w:p w:rsidR="000651E8" w:rsidRDefault="00F019EA">
            <w:pPr>
              <w:rPr>
                <w:rFonts w:ascii="仿宋_GB2312" w:eastAsia="仿宋_GB2312"/>
              </w:rPr>
            </w:pPr>
            <w:r>
              <w:rPr>
                <w:rFonts w:ascii="仿宋_GB2312" w:eastAsia="仿宋_GB2312" w:hint="eastAsia"/>
              </w:rPr>
              <w:t>（本列数据的勾稽关系为：第一项加第二项之和，等于第三项加第四项之和）</w:t>
            </w:r>
          </w:p>
        </w:tc>
        <w:tc>
          <w:tcPr>
            <w:tcW w:w="4816" w:type="dxa"/>
            <w:gridSpan w:val="7"/>
            <w:tcBorders>
              <w:top w:val="single" w:sz="8" w:space="0" w:color="auto"/>
              <w:left w:val="nil"/>
              <w:bottom w:val="single" w:sz="8" w:space="0" w:color="auto"/>
              <w:right w:val="single" w:sz="8" w:space="0" w:color="auto"/>
            </w:tcBorders>
            <w:tcMar>
              <w:left w:w="57" w:type="dxa"/>
              <w:right w:w="57" w:type="dxa"/>
            </w:tcMar>
            <w:vAlign w:val="center"/>
          </w:tcPr>
          <w:p w:rsidR="000651E8" w:rsidRDefault="00F019EA">
            <w:pPr>
              <w:jc w:val="center"/>
              <w:rPr>
                <w:rFonts w:ascii="仿宋_GB2312" w:eastAsia="仿宋_GB2312"/>
              </w:rPr>
            </w:pPr>
            <w:r>
              <w:rPr>
                <w:rFonts w:ascii="仿宋_GB2312" w:eastAsia="仿宋_GB2312" w:hint="eastAsia"/>
              </w:rPr>
              <w:t>申请人情况</w:t>
            </w:r>
          </w:p>
        </w:tc>
      </w:tr>
      <w:tr w:rsidR="000651E8">
        <w:trPr>
          <w:trHeight w:val="426"/>
          <w:jc w:val="center"/>
        </w:trPr>
        <w:tc>
          <w:tcPr>
            <w:tcW w:w="4932" w:type="dxa"/>
            <w:gridSpan w:val="3"/>
            <w:vMerge/>
            <w:tcBorders>
              <w:top w:val="single" w:sz="8" w:space="0" w:color="auto"/>
              <w:left w:val="single" w:sz="8" w:space="0" w:color="auto"/>
              <w:bottom w:val="outset" w:sz="8" w:space="0" w:color="auto"/>
              <w:right w:val="single" w:sz="8" w:space="0" w:color="auto"/>
            </w:tcBorders>
            <w:tcMar>
              <w:left w:w="108" w:type="dxa"/>
              <w:right w:w="108" w:type="dxa"/>
            </w:tcMar>
            <w:vAlign w:val="center"/>
          </w:tcPr>
          <w:p w:rsidR="000651E8" w:rsidRDefault="000651E8">
            <w:pPr>
              <w:rPr>
                <w:rFonts w:ascii="仿宋_GB2312" w:eastAsia="仿宋_GB2312"/>
              </w:rPr>
            </w:pPr>
          </w:p>
        </w:tc>
        <w:tc>
          <w:tcPr>
            <w:tcW w:w="688" w:type="dxa"/>
            <w:vMerge w:val="restart"/>
            <w:tcBorders>
              <w:top w:val="nil"/>
              <w:left w:val="nil"/>
              <w:bottom w:val="single" w:sz="8" w:space="0" w:color="auto"/>
              <w:right w:val="single" w:sz="8" w:space="0" w:color="auto"/>
            </w:tcBorders>
            <w:tcMar>
              <w:left w:w="57" w:type="dxa"/>
              <w:right w:w="57" w:type="dxa"/>
            </w:tcMar>
            <w:vAlign w:val="center"/>
          </w:tcPr>
          <w:p w:rsidR="000651E8" w:rsidRDefault="00F019EA">
            <w:pPr>
              <w:jc w:val="center"/>
              <w:rPr>
                <w:rFonts w:ascii="仿宋_GB2312" w:eastAsia="仿宋_GB2312"/>
              </w:rPr>
            </w:pPr>
            <w:r>
              <w:rPr>
                <w:rFonts w:ascii="仿宋_GB2312" w:eastAsia="仿宋_GB2312" w:hint="eastAsia"/>
              </w:rPr>
              <w:t>自然</w:t>
            </w:r>
          </w:p>
          <w:p w:rsidR="000651E8" w:rsidRDefault="00F019EA">
            <w:pPr>
              <w:jc w:val="center"/>
              <w:rPr>
                <w:rFonts w:ascii="仿宋_GB2312" w:eastAsia="仿宋_GB2312"/>
              </w:rPr>
            </w:pPr>
            <w:r>
              <w:rPr>
                <w:rFonts w:ascii="仿宋_GB2312" w:eastAsia="仿宋_GB2312" w:hint="eastAsia"/>
              </w:rPr>
              <w:t>人</w:t>
            </w:r>
          </w:p>
        </w:tc>
        <w:tc>
          <w:tcPr>
            <w:tcW w:w="3440" w:type="dxa"/>
            <w:gridSpan w:val="5"/>
            <w:tcBorders>
              <w:top w:val="single" w:sz="8" w:space="0" w:color="auto"/>
              <w:left w:val="nil"/>
              <w:bottom w:val="single" w:sz="8" w:space="0" w:color="auto"/>
              <w:right w:val="single" w:sz="8" w:space="0" w:color="auto"/>
            </w:tcBorders>
            <w:tcMar>
              <w:left w:w="57" w:type="dxa"/>
              <w:right w:w="57" w:type="dxa"/>
            </w:tcMar>
            <w:vAlign w:val="center"/>
          </w:tcPr>
          <w:p w:rsidR="000651E8" w:rsidRDefault="00F019EA">
            <w:pPr>
              <w:jc w:val="center"/>
              <w:rPr>
                <w:rFonts w:ascii="仿宋_GB2312" w:eastAsia="仿宋_GB2312"/>
              </w:rPr>
            </w:pPr>
            <w:r>
              <w:rPr>
                <w:rFonts w:ascii="仿宋_GB2312" w:eastAsia="仿宋_GB2312" w:hint="eastAsia"/>
              </w:rPr>
              <w:t>法人或其他组织</w:t>
            </w:r>
          </w:p>
        </w:tc>
        <w:tc>
          <w:tcPr>
            <w:tcW w:w="688" w:type="dxa"/>
            <w:vMerge w:val="restart"/>
            <w:tcBorders>
              <w:top w:val="single" w:sz="8" w:space="0" w:color="auto"/>
              <w:left w:val="nil"/>
              <w:bottom w:val="outset" w:sz="8" w:space="0" w:color="auto"/>
              <w:right w:val="single" w:sz="8" w:space="0" w:color="auto"/>
            </w:tcBorders>
            <w:tcMar>
              <w:left w:w="57" w:type="dxa"/>
              <w:right w:w="57" w:type="dxa"/>
            </w:tcMar>
            <w:vAlign w:val="center"/>
          </w:tcPr>
          <w:p w:rsidR="000651E8" w:rsidRDefault="00F019EA">
            <w:pPr>
              <w:rPr>
                <w:rFonts w:ascii="仿宋_GB2312" w:eastAsia="仿宋_GB2312"/>
              </w:rPr>
            </w:pPr>
            <w:r>
              <w:rPr>
                <w:rFonts w:ascii="仿宋_GB2312" w:eastAsia="仿宋_GB2312" w:hint="eastAsia"/>
              </w:rPr>
              <w:t>总计</w:t>
            </w:r>
          </w:p>
        </w:tc>
      </w:tr>
      <w:tr w:rsidR="000651E8">
        <w:trPr>
          <w:jc w:val="center"/>
        </w:trPr>
        <w:tc>
          <w:tcPr>
            <w:tcW w:w="4932" w:type="dxa"/>
            <w:gridSpan w:val="3"/>
            <w:vMerge/>
            <w:tcBorders>
              <w:top w:val="single" w:sz="8" w:space="0" w:color="auto"/>
              <w:left w:val="single" w:sz="8" w:space="0" w:color="auto"/>
              <w:bottom w:val="outset" w:sz="8" w:space="0" w:color="auto"/>
              <w:right w:val="single" w:sz="8" w:space="0" w:color="auto"/>
            </w:tcBorders>
            <w:tcMar>
              <w:left w:w="108" w:type="dxa"/>
              <w:right w:w="108" w:type="dxa"/>
            </w:tcMar>
            <w:vAlign w:val="center"/>
          </w:tcPr>
          <w:p w:rsidR="000651E8" w:rsidRDefault="000651E8">
            <w:pPr>
              <w:rPr>
                <w:rFonts w:ascii="仿宋_GB2312" w:eastAsia="仿宋_GB2312"/>
              </w:rPr>
            </w:pPr>
          </w:p>
        </w:tc>
        <w:tc>
          <w:tcPr>
            <w:tcW w:w="688" w:type="dxa"/>
            <w:vMerge/>
            <w:tcBorders>
              <w:top w:val="nil"/>
              <w:left w:val="nil"/>
              <w:bottom w:val="single" w:sz="8" w:space="0" w:color="auto"/>
              <w:right w:val="single" w:sz="8" w:space="0" w:color="auto"/>
            </w:tcBorders>
            <w:tcMar>
              <w:left w:w="57" w:type="dxa"/>
              <w:right w:w="57" w:type="dxa"/>
            </w:tcMar>
            <w:vAlign w:val="center"/>
          </w:tcPr>
          <w:p w:rsidR="000651E8" w:rsidRDefault="000651E8">
            <w:pPr>
              <w:jc w:val="center"/>
              <w:rPr>
                <w:rFonts w:ascii="仿宋_GB2312" w:eastAsia="仿宋_GB2312"/>
              </w:rPr>
            </w:pPr>
          </w:p>
        </w:tc>
        <w:tc>
          <w:tcPr>
            <w:tcW w:w="688" w:type="dxa"/>
            <w:tcBorders>
              <w:top w:val="nil"/>
              <w:left w:val="nil"/>
              <w:bottom w:val="single" w:sz="8" w:space="0" w:color="auto"/>
              <w:right w:val="single" w:sz="8" w:space="0" w:color="auto"/>
            </w:tcBorders>
            <w:tcMar>
              <w:left w:w="57" w:type="dxa"/>
              <w:right w:w="57" w:type="dxa"/>
            </w:tcMar>
            <w:vAlign w:val="center"/>
          </w:tcPr>
          <w:p w:rsidR="000651E8" w:rsidRDefault="00F019EA">
            <w:pPr>
              <w:jc w:val="center"/>
              <w:rPr>
                <w:rFonts w:ascii="仿宋_GB2312" w:eastAsia="仿宋_GB2312"/>
              </w:rPr>
            </w:pPr>
            <w:r>
              <w:rPr>
                <w:rFonts w:ascii="仿宋_GB2312" w:eastAsia="仿宋_GB2312" w:hint="eastAsia"/>
              </w:rPr>
              <w:t>商业</w:t>
            </w:r>
          </w:p>
          <w:p w:rsidR="000651E8" w:rsidRDefault="00F019EA">
            <w:pPr>
              <w:jc w:val="center"/>
              <w:rPr>
                <w:rFonts w:ascii="仿宋_GB2312" w:eastAsia="仿宋_GB2312"/>
              </w:rPr>
            </w:pPr>
            <w:r>
              <w:rPr>
                <w:rFonts w:ascii="仿宋_GB2312" w:eastAsia="仿宋_GB2312" w:hint="eastAsia"/>
              </w:rPr>
              <w:t>企业</w:t>
            </w:r>
          </w:p>
        </w:tc>
        <w:tc>
          <w:tcPr>
            <w:tcW w:w="688" w:type="dxa"/>
            <w:tcBorders>
              <w:top w:val="nil"/>
              <w:left w:val="nil"/>
              <w:bottom w:val="single" w:sz="8" w:space="0" w:color="auto"/>
              <w:right w:val="single" w:sz="8" w:space="0" w:color="auto"/>
            </w:tcBorders>
            <w:tcMar>
              <w:left w:w="57" w:type="dxa"/>
              <w:right w:w="57" w:type="dxa"/>
            </w:tcMar>
            <w:vAlign w:val="center"/>
          </w:tcPr>
          <w:p w:rsidR="000651E8" w:rsidRDefault="00F019EA">
            <w:pPr>
              <w:jc w:val="center"/>
              <w:rPr>
                <w:rFonts w:ascii="仿宋_GB2312" w:eastAsia="仿宋_GB2312"/>
              </w:rPr>
            </w:pPr>
            <w:r>
              <w:rPr>
                <w:rFonts w:ascii="仿宋_GB2312" w:eastAsia="仿宋_GB2312" w:hint="eastAsia"/>
              </w:rPr>
              <w:t>科研</w:t>
            </w:r>
          </w:p>
          <w:p w:rsidR="000651E8" w:rsidRDefault="00F019EA">
            <w:pPr>
              <w:jc w:val="center"/>
              <w:rPr>
                <w:rFonts w:ascii="仿宋_GB2312" w:eastAsia="仿宋_GB2312"/>
              </w:rPr>
            </w:pPr>
            <w:r>
              <w:rPr>
                <w:rFonts w:ascii="仿宋_GB2312" w:eastAsia="仿宋_GB2312" w:hint="eastAsia"/>
              </w:rPr>
              <w:t>机构</w:t>
            </w:r>
          </w:p>
        </w:tc>
        <w:tc>
          <w:tcPr>
            <w:tcW w:w="688" w:type="dxa"/>
            <w:tcBorders>
              <w:top w:val="single" w:sz="8" w:space="0" w:color="auto"/>
              <w:left w:val="nil"/>
              <w:bottom w:val="single" w:sz="8" w:space="0" w:color="auto"/>
              <w:right w:val="single" w:sz="8" w:space="0" w:color="auto"/>
            </w:tcBorders>
            <w:tcMar>
              <w:left w:w="57" w:type="dxa"/>
              <w:right w:w="57" w:type="dxa"/>
            </w:tcMar>
            <w:vAlign w:val="center"/>
          </w:tcPr>
          <w:p w:rsidR="000651E8" w:rsidRDefault="00F019EA">
            <w:pPr>
              <w:jc w:val="center"/>
              <w:rPr>
                <w:rFonts w:ascii="仿宋_GB2312" w:eastAsia="仿宋_GB2312"/>
              </w:rPr>
            </w:pPr>
            <w:r>
              <w:rPr>
                <w:rFonts w:ascii="仿宋_GB2312" w:eastAsia="仿宋_GB2312" w:hint="eastAsia"/>
              </w:rPr>
              <w:t>社会</w:t>
            </w:r>
          </w:p>
          <w:p w:rsidR="000651E8" w:rsidRDefault="00F019EA">
            <w:pPr>
              <w:jc w:val="center"/>
              <w:rPr>
                <w:rFonts w:ascii="仿宋_GB2312" w:eastAsia="仿宋_GB2312"/>
              </w:rPr>
            </w:pPr>
            <w:r>
              <w:rPr>
                <w:rFonts w:ascii="仿宋_GB2312" w:eastAsia="仿宋_GB2312" w:hint="eastAsia"/>
              </w:rPr>
              <w:t>公益</w:t>
            </w:r>
          </w:p>
          <w:p w:rsidR="000651E8" w:rsidRDefault="00F019EA">
            <w:pPr>
              <w:jc w:val="center"/>
              <w:rPr>
                <w:rFonts w:ascii="仿宋_GB2312" w:eastAsia="仿宋_GB2312"/>
              </w:rPr>
            </w:pPr>
            <w:r>
              <w:rPr>
                <w:rFonts w:ascii="仿宋_GB2312" w:eastAsia="仿宋_GB2312" w:hint="eastAsia"/>
              </w:rPr>
              <w:t>组织</w:t>
            </w:r>
          </w:p>
        </w:tc>
        <w:tc>
          <w:tcPr>
            <w:tcW w:w="688" w:type="dxa"/>
            <w:tcBorders>
              <w:top w:val="single" w:sz="8" w:space="0" w:color="auto"/>
              <w:left w:val="nil"/>
              <w:bottom w:val="single" w:sz="8" w:space="0" w:color="auto"/>
              <w:right w:val="single" w:sz="8" w:space="0" w:color="auto"/>
            </w:tcBorders>
            <w:tcMar>
              <w:left w:w="57" w:type="dxa"/>
              <w:right w:w="57" w:type="dxa"/>
            </w:tcMar>
            <w:vAlign w:val="center"/>
          </w:tcPr>
          <w:p w:rsidR="000651E8" w:rsidRDefault="00F019EA">
            <w:pPr>
              <w:jc w:val="center"/>
              <w:rPr>
                <w:rFonts w:ascii="仿宋_GB2312" w:eastAsia="仿宋_GB2312"/>
              </w:rPr>
            </w:pPr>
            <w:r>
              <w:rPr>
                <w:rFonts w:ascii="仿宋_GB2312" w:eastAsia="仿宋_GB2312" w:hint="eastAsia"/>
              </w:rPr>
              <w:t>法律</w:t>
            </w:r>
          </w:p>
          <w:p w:rsidR="000651E8" w:rsidRDefault="00F019EA">
            <w:pPr>
              <w:jc w:val="center"/>
              <w:rPr>
                <w:rFonts w:ascii="仿宋_GB2312" w:eastAsia="仿宋_GB2312"/>
              </w:rPr>
            </w:pPr>
            <w:r>
              <w:rPr>
                <w:rFonts w:ascii="仿宋_GB2312" w:eastAsia="仿宋_GB2312" w:hint="eastAsia"/>
              </w:rPr>
              <w:t>服务</w:t>
            </w:r>
          </w:p>
          <w:p w:rsidR="000651E8" w:rsidRDefault="00F019EA">
            <w:pPr>
              <w:jc w:val="center"/>
              <w:rPr>
                <w:rFonts w:ascii="仿宋_GB2312" w:eastAsia="仿宋_GB2312"/>
              </w:rPr>
            </w:pPr>
            <w:r>
              <w:rPr>
                <w:rFonts w:ascii="仿宋_GB2312" w:eastAsia="仿宋_GB2312" w:hint="eastAsia"/>
              </w:rPr>
              <w:t>机构</w:t>
            </w:r>
          </w:p>
        </w:tc>
        <w:tc>
          <w:tcPr>
            <w:tcW w:w="688" w:type="dxa"/>
            <w:tcBorders>
              <w:top w:val="single" w:sz="8" w:space="0" w:color="auto"/>
              <w:left w:val="nil"/>
              <w:bottom w:val="single" w:sz="8" w:space="0" w:color="auto"/>
              <w:right w:val="single" w:sz="8" w:space="0" w:color="auto"/>
            </w:tcBorders>
            <w:tcMar>
              <w:left w:w="57" w:type="dxa"/>
              <w:right w:w="57" w:type="dxa"/>
            </w:tcMar>
            <w:vAlign w:val="center"/>
          </w:tcPr>
          <w:p w:rsidR="000651E8" w:rsidRDefault="00F019EA">
            <w:pPr>
              <w:jc w:val="center"/>
              <w:rPr>
                <w:rFonts w:ascii="仿宋_GB2312" w:eastAsia="仿宋_GB2312"/>
              </w:rPr>
            </w:pPr>
            <w:r>
              <w:rPr>
                <w:rFonts w:ascii="仿宋_GB2312" w:eastAsia="仿宋_GB2312" w:hint="eastAsia"/>
              </w:rPr>
              <w:t>其他</w:t>
            </w:r>
          </w:p>
        </w:tc>
        <w:tc>
          <w:tcPr>
            <w:tcW w:w="688" w:type="dxa"/>
            <w:vMerge/>
            <w:tcBorders>
              <w:top w:val="single" w:sz="8" w:space="0" w:color="auto"/>
              <w:left w:val="nil"/>
              <w:bottom w:val="outset" w:sz="8" w:space="0" w:color="auto"/>
              <w:right w:val="single" w:sz="8" w:space="0" w:color="auto"/>
            </w:tcBorders>
            <w:tcMar>
              <w:left w:w="57" w:type="dxa"/>
              <w:right w:w="57" w:type="dxa"/>
            </w:tcMar>
            <w:vAlign w:val="center"/>
          </w:tcPr>
          <w:p w:rsidR="000651E8" w:rsidRDefault="000651E8">
            <w:pPr>
              <w:rPr>
                <w:rFonts w:ascii="仿宋_GB2312" w:eastAsia="仿宋_GB2312"/>
              </w:rPr>
            </w:pPr>
          </w:p>
        </w:tc>
      </w:tr>
      <w:tr w:rsidR="000651E8">
        <w:trPr>
          <w:jc w:val="center"/>
        </w:trPr>
        <w:tc>
          <w:tcPr>
            <w:tcW w:w="4932" w:type="dxa"/>
            <w:gridSpan w:val="3"/>
            <w:tcBorders>
              <w:top w:val="nil"/>
              <w:left w:val="single" w:sz="8" w:space="0" w:color="auto"/>
              <w:bottom w:val="single" w:sz="8" w:space="0" w:color="auto"/>
              <w:right w:val="single" w:sz="8" w:space="0" w:color="auto"/>
            </w:tcBorders>
            <w:tcMar>
              <w:left w:w="57" w:type="dxa"/>
              <w:right w:w="57" w:type="dxa"/>
            </w:tcMar>
            <w:vAlign w:val="center"/>
          </w:tcPr>
          <w:p w:rsidR="000651E8" w:rsidRDefault="00F019EA">
            <w:pPr>
              <w:rPr>
                <w:rFonts w:ascii="仿宋_GB2312" w:eastAsia="仿宋_GB2312"/>
              </w:rPr>
            </w:pPr>
            <w:r>
              <w:rPr>
                <w:rFonts w:ascii="仿宋_GB2312" w:eastAsia="仿宋_GB2312" w:hint="eastAsia"/>
              </w:rPr>
              <w:t>一、本年新收政府信息公开申请数量</w:t>
            </w:r>
          </w:p>
        </w:tc>
        <w:tc>
          <w:tcPr>
            <w:tcW w:w="688" w:type="dxa"/>
            <w:tcBorders>
              <w:top w:val="nil"/>
              <w:left w:val="nil"/>
              <w:bottom w:val="single" w:sz="8" w:space="0" w:color="auto"/>
              <w:right w:val="single" w:sz="8" w:space="0" w:color="auto"/>
            </w:tcBorders>
            <w:tcMar>
              <w:left w:w="57" w:type="dxa"/>
              <w:right w:w="57" w:type="dxa"/>
            </w:tcMar>
            <w:vAlign w:val="center"/>
          </w:tcPr>
          <w:p w:rsidR="000651E8" w:rsidRDefault="00F019EA">
            <w:pPr>
              <w:rPr>
                <w:rFonts w:ascii="仿宋_GB2312" w:eastAsia="仿宋_GB2312"/>
              </w:rPr>
            </w:pPr>
            <w:r>
              <w:rPr>
                <w:rFonts w:eastAsia="仿宋_GB2312" w:hint="eastAsia"/>
              </w:rPr>
              <w:t> 2</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rPr>
                <w:rFonts w:eastAsia="仿宋_GB2312" w:hint="eastAsia"/>
              </w:rPr>
              <w:t> 2</w:t>
            </w:r>
          </w:p>
        </w:tc>
      </w:tr>
      <w:tr w:rsidR="000651E8">
        <w:trPr>
          <w:jc w:val="center"/>
        </w:trPr>
        <w:tc>
          <w:tcPr>
            <w:tcW w:w="4932" w:type="dxa"/>
            <w:gridSpan w:val="3"/>
            <w:tcBorders>
              <w:top w:val="nil"/>
              <w:left w:val="single" w:sz="8" w:space="0" w:color="auto"/>
              <w:bottom w:val="single" w:sz="8" w:space="0" w:color="auto"/>
              <w:right w:val="single" w:sz="8" w:space="0" w:color="auto"/>
            </w:tcBorders>
            <w:tcMar>
              <w:left w:w="57" w:type="dxa"/>
              <w:right w:w="57" w:type="dxa"/>
            </w:tcMar>
            <w:vAlign w:val="center"/>
          </w:tcPr>
          <w:p w:rsidR="000651E8" w:rsidRDefault="00F019EA">
            <w:pPr>
              <w:rPr>
                <w:rFonts w:ascii="仿宋_GB2312" w:eastAsia="仿宋_GB2312"/>
              </w:rPr>
            </w:pPr>
            <w:r>
              <w:rPr>
                <w:rFonts w:ascii="仿宋_GB2312" w:eastAsia="仿宋_GB2312" w:hint="eastAsia"/>
              </w:rPr>
              <w:t>二、上年结转政府信息公开申请数量</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r>
      <w:tr w:rsidR="000651E8">
        <w:trPr>
          <w:jc w:val="center"/>
        </w:trPr>
        <w:tc>
          <w:tcPr>
            <w:tcW w:w="769" w:type="dxa"/>
            <w:vMerge w:val="restart"/>
            <w:tcBorders>
              <w:top w:val="nil"/>
              <w:left w:val="single" w:sz="8" w:space="0" w:color="auto"/>
              <w:right w:val="single" w:sz="8" w:space="0" w:color="auto"/>
            </w:tcBorders>
            <w:shd w:val="clear" w:color="auto" w:fill="auto"/>
            <w:tcMar>
              <w:left w:w="57" w:type="dxa"/>
              <w:right w:w="57" w:type="dxa"/>
            </w:tcMar>
            <w:vAlign w:val="center"/>
          </w:tcPr>
          <w:p w:rsidR="000651E8" w:rsidRDefault="00F019EA">
            <w:pPr>
              <w:rPr>
                <w:rFonts w:ascii="仿宋_GB2312" w:eastAsia="仿宋_GB2312"/>
              </w:rPr>
            </w:pPr>
            <w:r>
              <w:rPr>
                <w:rFonts w:ascii="仿宋_GB2312" w:eastAsia="仿宋_GB2312" w:hint="eastAsia"/>
              </w:rPr>
              <w:t>三、本年度办</w:t>
            </w:r>
            <w:r>
              <w:rPr>
                <w:rFonts w:ascii="仿宋_GB2312" w:eastAsia="仿宋_GB2312" w:hint="eastAsia"/>
              </w:rPr>
              <w:lastRenderedPageBreak/>
              <w:t>理结果</w:t>
            </w:r>
          </w:p>
        </w:tc>
        <w:tc>
          <w:tcPr>
            <w:tcW w:w="4163" w:type="dxa"/>
            <w:gridSpan w:val="2"/>
            <w:tcBorders>
              <w:top w:val="nil"/>
              <w:left w:val="nil"/>
              <w:bottom w:val="single" w:sz="8" w:space="0" w:color="auto"/>
              <w:right w:val="single" w:sz="8" w:space="0" w:color="auto"/>
            </w:tcBorders>
            <w:tcMar>
              <w:left w:w="57" w:type="dxa"/>
              <w:right w:w="57" w:type="dxa"/>
            </w:tcMar>
            <w:vAlign w:val="center"/>
          </w:tcPr>
          <w:p w:rsidR="000651E8" w:rsidRDefault="00F019EA">
            <w:pPr>
              <w:rPr>
                <w:rFonts w:ascii="仿宋_GB2312" w:eastAsia="仿宋_GB2312"/>
              </w:rPr>
            </w:pPr>
            <w:r>
              <w:rPr>
                <w:rFonts w:ascii="仿宋_GB2312" w:eastAsia="仿宋_GB2312" w:hint="eastAsia"/>
              </w:rPr>
              <w:lastRenderedPageBreak/>
              <w:t>（一）予以公开</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rPr>
                <w:rFonts w:hint="eastAsia"/>
              </w:rPr>
              <w:t>1</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single" w:sz="8" w:space="0" w:color="auto"/>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del w:id="78" w:author="建国 李" w:date="2025-01-16T17:55:00Z" w16du:dateUtc="2025-01-16T09:55:00Z">
              <w:r w:rsidDel="00F019EA">
                <w:delText>0</w:delText>
              </w:r>
            </w:del>
            <w:ins w:id="79" w:author="建国 李" w:date="2025-01-16T17:55:00Z" w16du:dateUtc="2025-01-16T09:55:00Z">
              <w:r>
                <w:rPr>
                  <w:rFonts w:hint="eastAsia"/>
                </w:rPr>
                <w:t>1</w:t>
              </w:r>
            </w:ins>
          </w:p>
        </w:tc>
      </w:tr>
      <w:tr w:rsidR="000651E8">
        <w:trPr>
          <w:jc w:val="center"/>
        </w:trPr>
        <w:tc>
          <w:tcPr>
            <w:tcW w:w="769" w:type="dxa"/>
            <w:vMerge/>
            <w:tcBorders>
              <w:left w:val="single" w:sz="8" w:space="0" w:color="auto"/>
              <w:right w:val="single" w:sz="8" w:space="0" w:color="auto"/>
            </w:tcBorders>
            <w:shd w:val="clear" w:color="auto" w:fill="auto"/>
            <w:tcMar>
              <w:left w:w="57" w:type="dxa"/>
              <w:right w:w="57" w:type="dxa"/>
            </w:tcMar>
            <w:vAlign w:val="center"/>
          </w:tcPr>
          <w:p w:rsidR="000651E8" w:rsidRDefault="000651E8">
            <w:pPr>
              <w:rPr>
                <w:rFonts w:ascii="仿宋_GB2312" w:eastAsia="仿宋_GB2312"/>
              </w:rPr>
            </w:pPr>
          </w:p>
        </w:tc>
        <w:tc>
          <w:tcPr>
            <w:tcW w:w="4163" w:type="dxa"/>
            <w:gridSpan w:val="2"/>
            <w:tcBorders>
              <w:top w:val="nil"/>
              <w:left w:val="nil"/>
              <w:bottom w:val="single" w:sz="8" w:space="0" w:color="auto"/>
              <w:right w:val="single" w:sz="8" w:space="0" w:color="auto"/>
            </w:tcBorders>
            <w:tcMar>
              <w:left w:w="57" w:type="dxa"/>
              <w:right w:w="57" w:type="dxa"/>
            </w:tcMar>
            <w:vAlign w:val="center"/>
          </w:tcPr>
          <w:p w:rsidR="000651E8" w:rsidRDefault="00F019EA">
            <w:pPr>
              <w:rPr>
                <w:rFonts w:ascii="仿宋_GB2312" w:eastAsia="仿宋_GB2312"/>
              </w:rPr>
            </w:pPr>
            <w:r>
              <w:rPr>
                <w:rFonts w:ascii="仿宋_GB2312" w:eastAsia="仿宋_GB2312" w:hint="eastAsia"/>
              </w:rPr>
              <w:t>（二）部分公开（区分处理的，只计这一情形，</w:t>
            </w:r>
            <w:r>
              <w:rPr>
                <w:rFonts w:ascii="仿宋_GB2312" w:eastAsia="仿宋_GB2312" w:hint="eastAsia"/>
              </w:rPr>
              <w:lastRenderedPageBreak/>
              <w:t>不计其他情形）</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lastRenderedPageBreak/>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r>
      <w:tr w:rsidR="000651E8">
        <w:trPr>
          <w:jc w:val="center"/>
        </w:trPr>
        <w:tc>
          <w:tcPr>
            <w:tcW w:w="769" w:type="dxa"/>
            <w:vMerge/>
            <w:tcBorders>
              <w:left w:val="single" w:sz="8" w:space="0" w:color="auto"/>
              <w:right w:val="single" w:sz="8" w:space="0" w:color="auto"/>
            </w:tcBorders>
            <w:shd w:val="clear" w:color="auto" w:fill="auto"/>
            <w:tcMar>
              <w:left w:w="57" w:type="dxa"/>
              <w:right w:w="57" w:type="dxa"/>
            </w:tcMar>
            <w:vAlign w:val="center"/>
          </w:tcPr>
          <w:p w:rsidR="000651E8" w:rsidRDefault="000651E8">
            <w:pPr>
              <w:rPr>
                <w:rFonts w:ascii="仿宋_GB2312" w:eastAsia="仿宋_GB2312"/>
              </w:rPr>
            </w:pPr>
          </w:p>
        </w:tc>
        <w:tc>
          <w:tcPr>
            <w:tcW w:w="946" w:type="dxa"/>
            <w:vMerge w:val="restart"/>
            <w:tcBorders>
              <w:top w:val="nil"/>
              <w:left w:val="nil"/>
              <w:bottom w:val="outset" w:sz="8" w:space="0" w:color="auto"/>
              <w:right w:val="single" w:sz="8" w:space="0" w:color="auto"/>
            </w:tcBorders>
            <w:tcMar>
              <w:left w:w="57" w:type="dxa"/>
              <w:right w:w="57" w:type="dxa"/>
            </w:tcMar>
            <w:vAlign w:val="center"/>
          </w:tcPr>
          <w:p w:rsidR="000651E8" w:rsidRDefault="00F019EA">
            <w:pPr>
              <w:rPr>
                <w:rFonts w:ascii="仿宋_GB2312" w:eastAsia="仿宋_GB2312"/>
              </w:rPr>
            </w:pPr>
            <w:r>
              <w:rPr>
                <w:rFonts w:ascii="仿宋_GB2312" w:eastAsia="仿宋_GB2312" w:hint="eastAsia"/>
              </w:rPr>
              <w:t>（三）不予公开</w:t>
            </w:r>
          </w:p>
        </w:tc>
        <w:tc>
          <w:tcPr>
            <w:tcW w:w="3217"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rPr>
                <w:rFonts w:ascii="仿宋_GB2312" w:eastAsia="仿宋_GB2312" w:hint="eastAsia"/>
              </w:rPr>
              <w:t>1.属于国家秘密</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single" w:sz="8" w:space="0" w:color="auto"/>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r>
      <w:tr w:rsidR="000651E8">
        <w:trPr>
          <w:jc w:val="center"/>
        </w:trPr>
        <w:tc>
          <w:tcPr>
            <w:tcW w:w="769" w:type="dxa"/>
            <w:vMerge/>
            <w:tcBorders>
              <w:left w:val="single" w:sz="8" w:space="0" w:color="auto"/>
              <w:right w:val="single" w:sz="8" w:space="0" w:color="auto"/>
            </w:tcBorders>
            <w:shd w:val="clear" w:color="auto" w:fill="auto"/>
            <w:tcMar>
              <w:left w:w="57" w:type="dxa"/>
              <w:right w:w="57" w:type="dxa"/>
            </w:tcMar>
            <w:vAlign w:val="center"/>
          </w:tcPr>
          <w:p w:rsidR="000651E8" w:rsidRDefault="000651E8">
            <w:pPr>
              <w:rPr>
                <w:rFonts w:ascii="仿宋_GB2312" w:eastAsia="仿宋_GB2312"/>
              </w:rPr>
            </w:pPr>
          </w:p>
        </w:tc>
        <w:tc>
          <w:tcPr>
            <w:tcW w:w="946" w:type="dxa"/>
            <w:vMerge/>
            <w:tcBorders>
              <w:top w:val="nil"/>
              <w:left w:val="nil"/>
              <w:bottom w:val="outset" w:sz="8" w:space="0" w:color="auto"/>
              <w:right w:val="single" w:sz="8" w:space="0" w:color="auto"/>
            </w:tcBorders>
            <w:tcMar>
              <w:left w:w="57" w:type="dxa"/>
              <w:right w:w="57" w:type="dxa"/>
            </w:tcMar>
            <w:vAlign w:val="center"/>
          </w:tcPr>
          <w:p w:rsidR="000651E8" w:rsidRDefault="000651E8">
            <w:pPr>
              <w:rPr>
                <w:rFonts w:ascii="仿宋_GB2312" w:eastAsia="仿宋_GB2312"/>
              </w:rPr>
            </w:pPr>
          </w:p>
        </w:tc>
        <w:tc>
          <w:tcPr>
            <w:tcW w:w="3217"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rPr>
                <w:rFonts w:ascii="仿宋_GB2312" w:eastAsia="仿宋_GB2312" w:hint="eastAsia"/>
              </w:rPr>
              <w:t>2.其他法律行政法规禁止公开</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r>
      <w:tr w:rsidR="000651E8">
        <w:trPr>
          <w:jc w:val="center"/>
        </w:trPr>
        <w:tc>
          <w:tcPr>
            <w:tcW w:w="769" w:type="dxa"/>
            <w:vMerge/>
            <w:tcBorders>
              <w:left w:val="single" w:sz="8" w:space="0" w:color="auto"/>
              <w:right w:val="single" w:sz="8" w:space="0" w:color="auto"/>
            </w:tcBorders>
            <w:shd w:val="clear" w:color="auto" w:fill="auto"/>
            <w:tcMar>
              <w:left w:w="57" w:type="dxa"/>
              <w:right w:w="57" w:type="dxa"/>
            </w:tcMar>
            <w:vAlign w:val="center"/>
          </w:tcPr>
          <w:p w:rsidR="000651E8" w:rsidRDefault="000651E8">
            <w:pPr>
              <w:rPr>
                <w:rFonts w:ascii="仿宋_GB2312" w:eastAsia="仿宋_GB2312"/>
              </w:rPr>
            </w:pPr>
          </w:p>
        </w:tc>
        <w:tc>
          <w:tcPr>
            <w:tcW w:w="946" w:type="dxa"/>
            <w:vMerge/>
            <w:tcBorders>
              <w:top w:val="nil"/>
              <w:left w:val="nil"/>
              <w:bottom w:val="outset" w:sz="8" w:space="0" w:color="auto"/>
              <w:right w:val="single" w:sz="8" w:space="0" w:color="auto"/>
            </w:tcBorders>
            <w:tcMar>
              <w:left w:w="57" w:type="dxa"/>
              <w:right w:w="57" w:type="dxa"/>
            </w:tcMar>
            <w:vAlign w:val="center"/>
          </w:tcPr>
          <w:p w:rsidR="000651E8" w:rsidRDefault="000651E8">
            <w:pPr>
              <w:rPr>
                <w:rFonts w:ascii="仿宋_GB2312" w:eastAsia="仿宋_GB2312"/>
              </w:rPr>
            </w:pPr>
          </w:p>
        </w:tc>
        <w:tc>
          <w:tcPr>
            <w:tcW w:w="3217"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rPr>
                <w:rFonts w:ascii="仿宋_GB2312" w:eastAsia="仿宋_GB2312" w:hint="eastAsia"/>
              </w:rPr>
              <w:t>3.危及“三安全一稳定”</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r>
      <w:tr w:rsidR="000651E8">
        <w:trPr>
          <w:jc w:val="center"/>
        </w:trPr>
        <w:tc>
          <w:tcPr>
            <w:tcW w:w="769" w:type="dxa"/>
            <w:vMerge/>
            <w:tcBorders>
              <w:left w:val="single" w:sz="8" w:space="0" w:color="auto"/>
              <w:right w:val="single" w:sz="8" w:space="0" w:color="auto"/>
            </w:tcBorders>
            <w:shd w:val="clear" w:color="auto" w:fill="auto"/>
            <w:tcMar>
              <w:left w:w="57" w:type="dxa"/>
              <w:right w:w="57" w:type="dxa"/>
            </w:tcMar>
            <w:vAlign w:val="center"/>
          </w:tcPr>
          <w:p w:rsidR="000651E8" w:rsidRDefault="000651E8">
            <w:pPr>
              <w:rPr>
                <w:rFonts w:ascii="仿宋_GB2312" w:eastAsia="仿宋_GB2312"/>
              </w:rPr>
            </w:pPr>
          </w:p>
        </w:tc>
        <w:tc>
          <w:tcPr>
            <w:tcW w:w="946" w:type="dxa"/>
            <w:vMerge/>
            <w:tcBorders>
              <w:top w:val="nil"/>
              <w:left w:val="nil"/>
              <w:bottom w:val="outset" w:sz="8" w:space="0" w:color="auto"/>
              <w:right w:val="single" w:sz="8" w:space="0" w:color="auto"/>
            </w:tcBorders>
            <w:tcMar>
              <w:left w:w="57" w:type="dxa"/>
              <w:right w:w="57" w:type="dxa"/>
            </w:tcMar>
            <w:vAlign w:val="center"/>
          </w:tcPr>
          <w:p w:rsidR="000651E8" w:rsidRDefault="000651E8">
            <w:pPr>
              <w:rPr>
                <w:rFonts w:ascii="仿宋_GB2312" w:eastAsia="仿宋_GB2312"/>
              </w:rPr>
            </w:pPr>
          </w:p>
        </w:tc>
        <w:tc>
          <w:tcPr>
            <w:tcW w:w="3217"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rPr>
                <w:rFonts w:ascii="仿宋_GB2312" w:eastAsia="仿宋_GB2312" w:hint="eastAsia"/>
              </w:rPr>
              <w:t>4.保护第三方合法权益</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r>
      <w:tr w:rsidR="000651E8">
        <w:trPr>
          <w:jc w:val="center"/>
        </w:trPr>
        <w:tc>
          <w:tcPr>
            <w:tcW w:w="769" w:type="dxa"/>
            <w:vMerge/>
            <w:tcBorders>
              <w:left w:val="single" w:sz="8" w:space="0" w:color="auto"/>
              <w:right w:val="single" w:sz="8" w:space="0" w:color="auto"/>
            </w:tcBorders>
            <w:shd w:val="clear" w:color="auto" w:fill="auto"/>
            <w:tcMar>
              <w:left w:w="57" w:type="dxa"/>
              <w:right w:w="57" w:type="dxa"/>
            </w:tcMar>
            <w:vAlign w:val="center"/>
          </w:tcPr>
          <w:p w:rsidR="000651E8" w:rsidRDefault="000651E8">
            <w:pPr>
              <w:rPr>
                <w:rFonts w:ascii="仿宋_GB2312" w:eastAsia="仿宋_GB2312"/>
              </w:rPr>
            </w:pPr>
          </w:p>
        </w:tc>
        <w:tc>
          <w:tcPr>
            <w:tcW w:w="946" w:type="dxa"/>
            <w:vMerge/>
            <w:tcBorders>
              <w:top w:val="nil"/>
              <w:left w:val="nil"/>
              <w:bottom w:val="outset" w:sz="8" w:space="0" w:color="auto"/>
              <w:right w:val="single" w:sz="8" w:space="0" w:color="auto"/>
            </w:tcBorders>
            <w:tcMar>
              <w:left w:w="57" w:type="dxa"/>
              <w:right w:w="57" w:type="dxa"/>
            </w:tcMar>
            <w:vAlign w:val="center"/>
          </w:tcPr>
          <w:p w:rsidR="000651E8" w:rsidRDefault="000651E8">
            <w:pPr>
              <w:rPr>
                <w:rFonts w:ascii="仿宋_GB2312" w:eastAsia="仿宋_GB2312"/>
              </w:rPr>
            </w:pPr>
          </w:p>
        </w:tc>
        <w:tc>
          <w:tcPr>
            <w:tcW w:w="3217"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rPr>
                <w:rFonts w:ascii="仿宋_GB2312" w:eastAsia="仿宋_GB2312" w:hint="eastAsia"/>
              </w:rPr>
              <w:t>5.属于三类内部事务信息</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r>
      <w:tr w:rsidR="000651E8">
        <w:trPr>
          <w:jc w:val="center"/>
        </w:trPr>
        <w:tc>
          <w:tcPr>
            <w:tcW w:w="769" w:type="dxa"/>
            <w:vMerge/>
            <w:tcBorders>
              <w:left w:val="single" w:sz="8" w:space="0" w:color="auto"/>
              <w:right w:val="single" w:sz="8" w:space="0" w:color="auto"/>
            </w:tcBorders>
            <w:shd w:val="clear" w:color="auto" w:fill="auto"/>
            <w:tcMar>
              <w:left w:w="57" w:type="dxa"/>
              <w:right w:w="57" w:type="dxa"/>
            </w:tcMar>
            <w:vAlign w:val="center"/>
          </w:tcPr>
          <w:p w:rsidR="000651E8" w:rsidRDefault="000651E8">
            <w:pPr>
              <w:rPr>
                <w:rFonts w:ascii="仿宋_GB2312" w:eastAsia="仿宋_GB2312"/>
              </w:rPr>
            </w:pPr>
          </w:p>
        </w:tc>
        <w:tc>
          <w:tcPr>
            <w:tcW w:w="946" w:type="dxa"/>
            <w:vMerge/>
            <w:tcBorders>
              <w:top w:val="nil"/>
              <w:left w:val="nil"/>
              <w:bottom w:val="outset" w:sz="8" w:space="0" w:color="auto"/>
              <w:right w:val="single" w:sz="8" w:space="0" w:color="auto"/>
            </w:tcBorders>
            <w:tcMar>
              <w:left w:w="57" w:type="dxa"/>
              <w:right w:w="57" w:type="dxa"/>
            </w:tcMar>
            <w:vAlign w:val="center"/>
          </w:tcPr>
          <w:p w:rsidR="000651E8" w:rsidRDefault="000651E8">
            <w:pPr>
              <w:rPr>
                <w:rFonts w:ascii="仿宋_GB2312" w:eastAsia="仿宋_GB2312"/>
              </w:rPr>
            </w:pPr>
          </w:p>
        </w:tc>
        <w:tc>
          <w:tcPr>
            <w:tcW w:w="3217"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rPr>
                <w:rFonts w:ascii="仿宋_GB2312" w:eastAsia="仿宋_GB2312" w:hint="eastAsia"/>
              </w:rPr>
              <w:t>6.属于四类过程性信息</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r>
      <w:tr w:rsidR="000651E8">
        <w:trPr>
          <w:jc w:val="center"/>
        </w:trPr>
        <w:tc>
          <w:tcPr>
            <w:tcW w:w="769" w:type="dxa"/>
            <w:vMerge/>
            <w:tcBorders>
              <w:left w:val="single" w:sz="8" w:space="0" w:color="auto"/>
              <w:right w:val="single" w:sz="8" w:space="0" w:color="auto"/>
            </w:tcBorders>
            <w:shd w:val="clear" w:color="auto" w:fill="auto"/>
            <w:tcMar>
              <w:left w:w="57" w:type="dxa"/>
              <w:right w:w="57" w:type="dxa"/>
            </w:tcMar>
            <w:vAlign w:val="center"/>
          </w:tcPr>
          <w:p w:rsidR="000651E8" w:rsidRDefault="000651E8">
            <w:pPr>
              <w:rPr>
                <w:rFonts w:ascii="仿宋_GB2312" w:eastAsia="仿宋_GB2312"/>
              </w:rPr>
            </w:pPr>
          </w:p>
        </w:tc>
        <w:tc>
          <w:tcPr>
            <w:tcW w:w="946" w:type="dxa"/>
            <w:vMerge/>
            <w:tcBorders>
              <w:top w:val="nil"/>
              <w:left w:val="nil"/>
              <w:bottom w:val="outset" w:sz="8" w:space="0" w:color="auto"/>
              <w:right w:val="single" w:sz="8" w:space="0" w:color="auto"/>
            </w:tcBorders>
            <w:tcMar>
              <w:left w:w="57" w:type="dxa"/>
              <w:right w:w="57" w:type="dxa"/>
            </w:tcMar>
            <w:vAlign w:val="center"/>
          </w:tcPr>
          <w:p w:rsidR="000651E8" w:rsidRDefault="000651E8">
            <w:pPr>
              <w:rPr>
                <w:rFonts w:ascii="仿宋_GB2312" w:eastAsia="仿宋_GB2312"/>
              </w:rPr>
            </w:pPr>
          </w:p>
        </w:tc>
        <w:tc>
          <w:tcPr>
            <w:tcW w:w="3217"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rPr>
                <w:rFonts w:ascii="仿宋_GB2312" w:eastAsia="仿宋_GB2312" w:hint="eastAsia"/>
              </w:rPr>
              <w:t>7.属于行政执法案卷</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r>
      <w:tr w:rsidR="000651E8">
        <w:trPr>
          <w:jc w:val="center"/>
        </w:trPr>
        <w:tc>
          <w:tcPr>
            <w:tcW w:w="769" w:type="dxa"/>
            <w:vMerge/>
            <w:tcBorders>
              <w:left w:val="single" w:sz="8" w:space="0" w:color="auto"/>
              <w:right w:val="single" w:sz="8" w:space="0" w:color="auto"/>
            </w:tcBorders>
            <w:shd w:val="clear" w:color="auto" w:fill="auto"/>
            <w:tcMar>
              <w:left w:w="57" w:type="dxa"/>
              <w:right w:w="57" w:type="dxa"/>
            </w:tcMar>
            <w:vAlign w:val="center"/>
          </w:tcPr>
          <w:p w:rsidR="000651E8" w:rsidRDefault="000651E8">
            <w:pPr>
              <w:rPr>
                <w:rFonts w:ascii="仿宋_GB2312" w:eastAsia="仿宋_GB2312"/>
              </w:rPr>
            </w:pPr>
          </w:p>
        </w:tc>
        <w:tc>
          <w:tcPr>
            <w:tcW w:w="946" w:type="dxa"/>
            <w:vMerge/>
            <w:tcBorders>
              <w:top w:val="nil"/>
              <w:left w:val="nil"/>
              <w:bottom w:val="outset" w:sz="8" w:space="0" w:color="auto"/>
              <w:right w:val="single" w:sz="8" w:space="0" w:color="auto"/>
            </w:tcBorders>
            <w:tcMar>
              <w:left w:w="57" w:type="dxa"/>
              <w:right w:w="57" w:type="dxa"/>
            </w:tcMar>
            <w:vAlign w:val="center"/>
          </w:tcPr>
          <w:p w:rsidR="000651E8" w:rsidRDefault="000651E8">
            <w:pPr>
              <w:rPr>
                <w:rFonts w:ascii="仿宋_GB2312" w:eastAsia="仿宋_GB2312"/>
              </w:rPr>
            </w:pPr>
          </w:p>
        </w:tc>
        <w:tc>
          <w:tcPr>
            <w:tcW w:w="3217"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rPr>
                <w:rFonts w:ascii="仿宋_GB2312" w:eastAsia="仿宋_GB2312" w:hint="eastAsia"/>
              </w:rPr>
              <w:t>8.属于行政查询事项</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r>
      <w:tr w:rsidR="000651E8">
        <w:trPr>
          <w:jc w:val="center"/>
        </w:trPr>
        <w:tc>
          <w:tcPr>
            <w:tcW w:w="769" w:type="dxa"/>
            <w:vMerge/>
            <w:tcBorders>
              <w:left w:val="single" w:sz="8" w:space="0" w:color="auto"/>
              <w:right w:val="single" w:sz="8" w:space="0" w:color="auto"/>
            </w:tcBorders>
            <w:shd w:val="clear" w:color="auto" w:fill="auto"/>
            <w:tcMar>
              <w:left w:w="57" w:type="dxa"/>
              <w:right w:w="57" w:type="dxa"/>
            </w:tcMar>
            <w:vAlign w:val="center"/>
          </w:tcPr>
          <w:p w:rsidR="000651E8" w:rsidRDefault="000651E8">
            <w:pPr>
              <w:rPr>
                <w:rFonts w:ascii="仿宋_GB2312" w:eastAsia="仿宋_GB2312"/>
              </w:rPr>
            </w:pPr>
          </w:p>
        </w:tc>
        <w:tc>
          <w:tcPr>
            <w:tcW w:w="946" w:type="dxa"/>
            <w:vMerge w:val="restart"/>
            <w:tcBorders>
              <w:top w:val="nil"/>
              <w:left w:val="nil"/>
              <w:bottom w:val="outset" w:sz="8" w:space="0" w:color="auto"/>
              <w:right w:val="single" w:sz="8" w:space="0" w:color="auto"/>
            </w:tcBorders>
            <w:tcMar>
              <w:left w:w="57" w:type="dxa"/>
              <w:right w:w="57" w:type="dxa"/>
            </w:tcMar>
            <w:vAlign w:val="center"/>
          </w:tcPr>
          <w:p w:rsidR="000651E8" w:rsidRDefault="00F019EA">
            <w:pPr>
              <w:rPr>
                <w:rFonts w:ascii="仿宋_GB2312" w:eastAsia="仿宋_GB2312"/>
              </w:rPr>
            </w:pPr>
            <w:r>
              <w:rPr>
                <w:rFonts w:ascii="仿宋_GB2312" w:eastAsia="仿宋_GB2312" w:hint="eastAsia"/>
              </w:rPr>
              <w:t>（四）无法提供</w:t>
            </w:r>
          </w:p>
        </w:tc>
        <w:tc>
          <w:tcPr>
            <w:tcW w:w="3217"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rPr>
                <w:rFonts w:ascii="仿宋_GB2312" w:eastAsia="仿宋_GB2312" w:hint="eastAsia"/>
              </w:rPr>
              <w:t>1.本机关不掌握相关政府信息</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rPr>
                <w:rFonts w:hint="eastAsia"/>
              </w:rPr>
              <w:t>1</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del w:id="80" w:author="建国 李" w:date="2025-01-16T17:55:00Z" w16du:dateUtc="2025-01-16T09:55:00Z">
              <w:r w:rsidDel="00F019EA">
                <w:delText>0</w:delText>
              </w:r>
            </w:del>
            <w:ins w:id="81" w:author="建国 李" w:date="2025-01-16T17:55:00Z" w16du:dateUtc="2025-01-16T09:55:00Z">
              <w:r>
                <w:rPr>
                  <w:rFonts w:hint="eastAsia"/>
                </w:rPr>
                <w:t>1</w:t>
              </w:r>
            </w:ins>
          </w:p>
        </w:tc>
      </w:tr>
      <w:tr w:rsidR="000651E8">
        <w:trPr>
          <w:jc w:val="center"/>
        </w:trPr>
        <w:tc>
          <w:tcPr>
            <w:tcW w:w="769" w:type="dxa"/>
            <w:vMerge/>
            <w:tcBorders>
              <w:left w:val="single" w:sz="8" w:space="0" w:color="auto"/>
              <w:right w:val="single" w:sz="8" w:space="0" w:color="auto"/>
            </w:tcBorders>
            <w:shd w:val="clear" w:color="auto" w:fill="auto"/>
            <w:tcMar>
              <w:left w:w="57" w:type="dxa"/>
              <w:right w:w="57" w:type="dxa"/>
            </w:tcMar>
            <w:vAlign w:val="center"/>
          </w:tcPr>
          <w:p w:rsidR="000651E8" w:rsidRDefault="000651E8">
            <w:pPr>
              <w:rPr>
                <w:rFonts w:ascii="仿宋_GB2312" w:eastAsia="仿宋_GB2312"/>
              </w:rPr>
            </w:pPr>
          </w:p>
        </w:tc>
        <w:tc>
          <w:tcPr>
            <w:tcW w:w="946" w:type="dxa"/>
            <w:vMerge/>
            <w:tcBorders>
              <w:top w:val="nil"/>
              <w:left w:val="nil"/>
              <w:bottom w:val="outset" w:sz="8" w:space="0" w:color="auto"/>
              <w:right w:val="single" w:sz="8" w:space="0" w:color="auto"/>
            </w:tcBorders>
            <w:tcMar>
              <w:left w:w="57" w:type="dxa"/>
              <w:right w:w="57" w:type="dxa"/>
            </w:tcMar>
            <w:vAlign w:val="center"/>
          </w:tcPr>
          <w:p w:rsidR="000651E8" w:rsidRDefault="000651E8">
            <w:pPr>
              <w:rPr>
                <w:rFonts w:ascii="仿宋_GB2312" w:eastAsia="仿宋_GB2312"/>
              </w:rPr>
            </w:pPr>
          </w:p>
        </w:tc>
        <w:tc>
          <w:tcPr>
            <w:tcW w:w="3217"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rPr>
                <w:rFonts w:ascii="仿宋_GB2312" w:eastAsia="仿宋_GB2312" w:hint="eastAsia"/>
              </w:rPr>
              <w:t>2.没有现成信息需要另行制作</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r>
      <w:tr w:rsidR="000651E8">
        <w:trPr>
          <w:jc w:val="center"/>
        </w:trPr>
        <w:tc>
          <w:tcPr>
            <w:tcW w:w="769" w:type="dxa"/>
            <w:vMerge/>
            <w:tcBorders>
              <w:left w:val="single" w:sz="8" w:space="0" w:color="auto"/>
              <w:right w:val="single" w:sz="8" w:space="0" w:color="auto"/>
            </w:tcBorders>
            <w:shd w:val="clear" w:color="auto" w:fill="auto"/>
            <w:tcMar>
              <w:left w:w="57" w:type="dxa"/>
              <w:right w:w="57" w:type="dxa"/>
            </w:tcMar>
            <w:vAlign w:val="center"/>
          </w:tcPr>
          <w:p w:rsidR="000651E8" w:rsidRDefault="000651E8">
            <w:pPr>
              <w:rPr>
                <w:rFonts w:ascii="仿宋_GB2312" w:eastAsia="仿宋_GB2312"/>
              </w:rPr>
            </w:pPr>
          </w:p>
        </w:tc>
        <w:tc>
          <w:tcPr>
            <w:tcW w:w="946" w:type="dxa"/>
            <w:vMerge/>
            <w:tcBorders>
              <w:top w:val="nil"/>
              <w:left w:val="nil"/>
              <w:bottom w:val="outset" w:sz="8" w:space="0" w:color="auto"/>
              <w:right w:val="single" w:sz="8" w:space="0" w:color="auto"/>
            </w:tcBorders>
            <w:tcMar>
              <w:left w:w="57" w:type="dxa"/>
              <w:right w:w="57" w:type="dxa"/>
            </w:tcMar>
            <w:vAlign w:val="center"/>
          </w:tcPr>
          <w:p w:rsidR="000651E8" w:rsidRDefault="000651E8">
            <w:pPr>
              <w:rPr>
                <w:rFonts w:ascii="仿宋_GB2312" w:eastAsia="仿宋_GB2312"/>
              </w:rPr>
            </w:pPr>
          </w:p>
        </w:tc>
        <w:tc>
          <w:tcPr>
            <w:tcW w:w="3217"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rPr>
                <w:rFonts w:ascii="仿宋_GB2312" w:eastAsia="仿宋_GB2312" w:hint="eastAsia"/>
              </w:rPr>
              <w:t>3.补正后申请内容仍不明确</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r>
      <w:tr w:rsidR="000651E8">
        <w:trPr>
          <w:jc w:val="center"/>
        </w:trPr>
        <w:tc>
          <w:tcPr>
            <w:tcW w:w="769" w:type="dxa"/>
            <w:vMerge/>
            <w:tcBorders>
              <w:left w:val="single" w:sz="8" w:space="0" w:color="auto"/>
              <w:right w:val="single" w:sz="8" w:space="0" w:color="auto"/>
            </w:tcBorders>
            <w:shd w:val="clear" w:color="auto" w:fill="auto"/>
            <w:tcMar>
              <w:left w:w="57" w:type="dxa"/>
              <w:right w:w="57" w:type="dxa"/>
            </w:tcMar>
            <w:vAlign w:val="center"/>
          </w:tcPr>
          <w:p w:rsidR="000651E8" w:rsidRDefault="000651E8">
            <w:pPr>
              <w:rPr>
                <w:rFonts w:ascii="仿宋_GB2312" w:eastAsia="仿宋_GB2312"/>
              </w:rPr>
            </w:pPr>
          </w:p>
        </w:tc>
        <w:tc>
          <w:tcPr>
            <w:tcW w:w="946" w:type="dxa"/>
            <w:vMerge w:val="restart"/>
            <w:tcBorders>
              <w:top w:val="nil"/>
              <w:left w:val="nil"/>
              <w:bottom w:val="outset" w:sz="8" w:space="0" w:color="auto"/>
              <w:right w:val="single" w:sz="8" w:space="0" w:color="auto"/>
            </w:tcBorders>
            <w:tcMar>
              <w:left w:w="57" w:type="dxa"/>
              <w:right w:w="57" w:type="dxa"/>
            </w:tcMar>
            <w:vAlign w:val="center"/>
          </w:tcPr>
          <w:p w:rsidR="000651E8" w:rsidRDefault="00F019EA">
            <w:pPr>
              <w:rPr>
                <w:rFonts w:ascii="仿宋_GB2312" w:eastAsia="仿宋_GB2312"/>
              </w:rPr>
            </w:pPr>
            <w:r>
              <w:rPr>
                <w:rFonts w:ascii="仿宋_GB2312" w:eastAsia="仿宋_GB2312" w:hint="eastAsia"/>
              </w:rPr>
              <w:t>（五）不予处理</w:t>
            </w:r>
          </w:p>
        </w:tc>
        <w:tc>
          <w:tcPr>
            <w:tcW w:w="3217"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rPr>
                <w:rFonts w:ascii="仿宋_GB2312" w:eastAsia="仿宋_GB2312" w:hint="eastAsia"/>
              </w:rPr>
              <w:t>1.信访举报投诉类申请</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r>
      <w:tr w:rsidR="000651E8">
        <w:trPr>
          <w:jc w:val="center"/>
        </w:trPr>
        <w:tc>
          <w:tcPr>
            <w:tcW w:w="769" w:type="dxa"/>
            <w:vMerge/>
            <w:tcBorders>
              <w:left w:val="single" w:sz="8" w:space="0" w:color="auto"/>
              <w:right w:val="single" w:sz="8" w:space="0" w:color="auto"/>
            </w:tcBorders>
            <w:shd w:val="clear" w:color="auto" w:fill="auto"/>
            <w:tcMar>
              <w:left w:w="57" w:type="dxa"/>
              <w:right w:w="57" w:type="dxa"/>
            </w:tcMar>
            <w:vAlign w:val="center"/>
          </w:tcPr>
          <w:p w:rsidR="000651E8" w:rsidRDefault="000651E8">
            <w:pPr>
              <w:rPr>
                <w:rFonts w:ascii="仿宋_GB2312" w:eastAsia="仿宋_GB2312"/>
              </w:rPr>
            </w:pPr>
          </w:p>
        </w:tc>
        <w:tc>
          <w:tcPr>
            <w:tcW w:w="946" w:type="dxa"/>
            <w:vMerge/>
            <w:tcBorders>
              <w:top w:val="nil"/>
              <w:left w:val="nil"/>
              <w:bottom w:val="outset" w:sz="8" w:space="0" w:color="auto"/>
              <w:right w:val="single" w:sz="8" w:space="0" w:color="auto"/>
            </w:tcBorders>
            <w:tcMar>
              <w:left w:w="57" w:type="dxa"/>
              <w:right w:w="57" w:type="dxa"/>
            </w:tcMar>
            <w:vAlign w:val="center"/>
          </w:tcPr>
          <w:p w:rsidR="000651E8" w:rsidRDefault="000651E8">
            <w:pPr>
              <w:rPr>
                <w:rFonts w:ascii="仿宋_GB2312" w:eastAsia="仿宋_GB2312"/>
              </w:rPr>
            </w:pPr>
          </w:p>
        </w:tc>
        <w:tc>
          <w:tcPr>
            <w:tcW w:w="3217"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rPr>
                <w:rFonts w:ascii="仿宋_GB2312" w:eastAsia="仿宋_GB2312" w:hint="eastAsia"/>
              </w:rPr>
              <w:t>2.重复申请</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r>
      <w:tr w:rsidR="000651E8">
        <w:trPr>
          <w:jc w:val="center"/>
        </w:trPr>
        <w:tc>
          <w:tcPr>
            <w:tcW w:w="769" w:type="dxa"/>
            <w:vMerge/>
            <w:tcBorders>
              <w:left w:val="single" w:sz="8" w:space="0" w:color="auto"/>
              <w:right w:val="single" w:sz="8" w:space="0" w:color="auto"/>
            </w:tcBorders>
            <w:shd w:val="clear" w:color="auto" w:fill="auto"/>
            <w:tcMar>
              <w:left w:w="57" w:type="dxa"/>
              <w:right w:w="57" w:type="dxa"/>
            </w:tcMar>
            <w:vAlign w:val="center"/>
          </w:tcPr>
          <w:p w:rsidR="000651E8" w:rsidRDefault="000651E8">
            <w:pPr>
              <w:rPr>
                <w:rFonts w:ascii="仿宋_GB2312" w:eastAsia="仿宋_GB2312"/>
              </w:rPr>
            </w:pPr>
          </w:p>
        </w:tc>
        <w:tc>
          <w:tcPr>
            <w:tcW w:w="946" w:type="dxa"/>
            <w:vMerge/>
            <w:tcBorders>
              <w:top w:val="nil"/>
              <w:left w:val="nil"/>
              <w:bottom w:val="outset" w:sz="8" w:space="0" w:color="auto"/>
              <w:right w:val="single" w:sz="8" w:space="0" w:color="auto"/>
            </w:tcBorders>
            <w:tcMar>
              <w:left w:w="57" w:type="dxa"/>
              <w:right w:w="57" w:type="dxa"/>
            </w:tcMar>
            <w:vAlign w:val="center"/>
          </w:tcPr>
          <w:p w:rsidR="000651E8" w:rsidRDefault="000651E8">
            <w:pPr>
              <w:rPr>
                <w:rFonts w:ascii="仿宋_GB2312" w:eastAsia="仿宋_GB2312"/>
              </w:rPr>
            </w:pPr>
          </w:p>
        </w:tc>
        <w:tc>
          <w:tcPr>
            <w:tcW w:w="3217"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rPr>
                <w:rFonts w:ascii="仿宋_GB2312" w:eastAsia="仿宋_GB2312" w:hint="eastAsia"/>
              </w:rPr>
              <w:t>3.要求提供公开出版物</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r>
      <w:tr w:rsidR="000651E8">
        <w:trPr>
          <w:jc w:val="center"/>
        </w:trPr>
        <w:tc>
          <w:tcPr>
            <w:tcW w:w="769" w:type="dxa"/>
            <w:vMerge/>
            <w:tcBorders>
              <w:left w:val="single" w:sz="8" w:space="0" w:color="auto"/>
              <w:right w:val="single" w:sz="8" w:space="0" w:color="auto"/>
            </w:tcBorders>
            <w:shd w:val="clear" w:color="auto" w:fill="auto"/>
            <w:tcMar>
              <w:left w:w="57" w:type="dxa"/>
              <w:right w:w="57" w:type="dxa"/>
            </w:tcMar>
            <w:vAlign w:val="center"/>
          </w:tcPr>
          <w:p w:rsidR="000651E8" w:rsidRDefault="000651E8">
            <w:pPr>
              <w:rPr>
                <w:rFonts w:ascii="仿宋_GB2312" w:eastAsia="仿宋_GB2312"/>
              </w:rPr>
            </w:pPr>
          </w:p>
        </w:tc>
        <w:tc>
          <w:tcPr>
            <w:tcW w:w="946" w:type="dxa"/>
            <w:vMerge/>
            <w:tcBorders>
              <w:top w:val="nil"/>
              <w:left w:val="nil"/>
              <w:bottom w:val="outset" w:sz="8" w:space="0" w:color="auto"/>
              <w:right w:val="single" w:sz="8" w:space="0" w:color="auto"/>
            </w:tcBorders>
            <w:tcMar>
              <w:left w:w="57" w:type="dxa"/>
              <w:right w:w="57" w:type="dxa"/>
            </w:tcMar>
            <w:vAlign w:val="center"/>
          </w:tcPr>
          <w:p w:rsidR="000651E8" w:rsidRDefault="000651E8">
            <w:pPr>
              <w:rPr>
                <w:rFonts w:ascii="仿宋_GB2312" w:eastAsia="仿宋_GB2312"/>
              </w:rPr>
            </w:pPr>
          </w:p>
        </w:tc>
        <w:tc>
          <w:tcPr>
            <w:tcW w:w="3217"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rPr>
                <w:rFonts w:ascii="仿宋_GB2312" w:eastAsia="仿宋_GB2312" w:hint="eastAsia"/>
              </w:rPr>
              <w:t>4.无正当理由大量反复申请</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r>
      <w:tr w:rsidR="000651E8">
        <w:trPr>
          <w:trHeight w:val="779"/>
          <w:jc w:val="center"/>
        </w:trPr>
        <w:tc>
          <w:tcPr>
            <w:tcW w:w="769" w:type="dxa"/>
            <w:vMerge/>
            <w:tcBorders>
              <w:left w:val="single" w:sz="8" w:space="0" w:color="auto"/>
              <w:bottom w:val="single" w:sz="4" w:space="0" w:color="auto"/>
              <w:right w:val="single" w:sz="8" w:space="0" w:color="auto"/>
            </w:tcBorders>
            <w:shd w:val="clear" w:color="auto" w:fill="auto"/>
            <w:tcMar>
              <w:left w:w="57" w:type="dxa"/>
              <w:right w:w="57" w:type="dxa"/>
            </w:tcMar>
            <w:vAlign w:val="center"/>
          </w:tcPr>
          <w:p w:rsidR="000651E8" w:rsidRDefault="000651E8">
            <w:pPr>
              <w:rPr>
                <w:rFonts w:ascii="仿宋_GB2312" w:eastAsia="仿宋_GB2312"/>
              </w:rPr>
            </w:pPr>
          </w:p>
        </w:tc>
        <w:tc>
          <w:tcPr>
            <w:tcW w:w="946" w:type="dxa"/>
            <w:vMerge/>
            <w:tcBorders>
              <w:top w:val="nil"/>
              <w:left w:val="nil"/>
              <w:bottom w:val="single" w:sz="4" w:space="0" w:color="auto"/>
              <w:right w:val="single" w:sz="8" w:space="0" w:color="auto"/>
            </w:tcBorders>
            <w:tcMar>
              <w:left w:w="57" w:type="dxa"/>
              <w:right w:w="57" w:type="dxa"/>
            </w:tcMar>
            <w:vAlign w:val="center"/>
          </w:tcPr>
          <w:p w:rsidR="000651E8" w:rsidRDefault="000651E8">
            <w:pPr>
              <w:rPr>
                <w:rFonts w:ascii="仿宋_GB2312" w:eastAsia="仿宋_GB2312"/>
              </w:rPr>
            </w:pPr>
          </w:p>
        </w:tc>
        <w:tc>
          <w:tcPr>
            <w:tcW w:w="3217" w:type="dxa"/>
            <w:tcBorders>
              <w:top w:val="nil"/>
              <w:left w:val="nil"/>
              <w:bottom w:val="single" w:sz="4" w:space="0" w:color="auto"/>
              <w:right w:val="single" w:sz="8" w:space="0" w:color="auto"/>
            </w:tcBorders>
            <w:tcMar>
              <w:left w:w="57" w:type="dxa"/>
              <w:right w:w="57" w:type="dxa"/>
            </w:tcMar>
            <w:vAlign w:val="center"/>
          </w:tcPr>
          <w:p w:rsidR="000651E8" w:rsidRDefault="00F019EA">
            <w:pPr>
              <w:rPr>
                <w:rFonts w:ascii="仿宋_GB2312" w:eastAsia="仿宋_GB2312"/>
              </w:rPr>
            </w:pPr>
            <w:r>
              <w:rPr>
                <w:rFonts w:ascii="仿宋_GB2312" w:eastAsia="仿宋_GB2312" w:hint="eastAsia"/>
              </w:rPr>
              <w:t>5.要求行政机关确认或重新出具已获取信息</w:t>
            </w:r>
          </w:p>
        </w:tc>
        <w:tc>
          <w:tcPr>
            <w:tcW w:w="688" w:type="dxa"/>
            <w:tcBorders>
              <w:top w:val="nil"/>
              <w:left w:val="nil"/>
              <w:bottom w:val="single" w:sz="4"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4"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4"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4"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4"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4"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4" w:space="0" w:color="auto"/>
              <w:right w:val="single" w:sz="8" w:space="0" w:color="auto"/>
            </w:tcBorders>
            <w:tcMar>
              <w:left w:w="57" w:type="dxa"/>
              <w:right w:w="57" w:type="dxa"/>
            </w:tcMar>
          </w:tcPr>
          <w:p w:rsidR="000651E8" w:rsidRDefault="00F019EA">
            <w:pPr>
              <w:rPr>
                <w:rFonts w:ascii="仿宋_GB2312" w:eastAsia="仿宋_GB2312"/>
              </w:rPr>
            </w:pPr>
            <w:r>
              <w:t>0</w:t>
            </w:r>
          </w:p>
        </w:tc>
      </w:tr>
      <w:tr w:rsidR="000651E8">
        <w:trPr>
          <w:jc w:val="center"/>
        </w:trPr>
        <w:tc>
          <w:tcPr>
            <w:tcW w:w="769" w:type="dxa"/>
            <w:vMerge w:val="restart"/>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0651E8" w:rsidRDefault="00F019EA">
            <w:pPr>
              <w:rPr>
                <w:rFonts w:ascii="仿宋_GB2312" w:eastAsia="仿宋_GB2312"/>
              </w:rPr>
            </w:pPr>
            <w:r>
              <w:rPr>
                <w:rFonts w:ascii="仿宋_GB2312" w:eastAsia="仿宋_GB2312" w:hint="eastAsia"/>
              </w:rPr>
              <w:t>三、本年度办理结果</w:t>
            </w:r>
          </w:p>
        </w:tc>
        <w:tc>
          <w:tcPr>
            <w:tcW w:w="946"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0651E8" w:rsidRDefault="00F019EA">
            <w:pPr>
              <w:rPr>
                <w:rFonts w:ascii="仿宋_GB2312" w:eastAsia="仿宋_GB2312"/>
              </w:rPr>
            </w:pPr>
            <w:r>
              <w:rPr>
                <w:rFonts w:ascii="仿宋_GB2312" w:eastAsia="仿宋_GB2312" w:hint="eastAsia"/>
              </w:rPr>
              <w:t>（六）其他处理</w:t>
            </w:r>
          </w:p>
        </w:tc>
        <w:tc>
          <w:tcPr>
            <w:tcW w:w="321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0651E8" w:rsidRDefault="00F019EA">
            <w:pPr>
              <w:rPr>
                <w:rFonts w:ascii="仿宋_GB2312" w:eastAsia="仿宋_GB2312"/>
              </w:rPr>
            </w:pPr>
            <w:r>
              <w:rPr>
                <w:rFonts w:ascii="仿宋_GB2312" w:eastAsia="仿宋_GB2312" w:hint="eastAsia"/>
              </w:rPr>
              <w:t>1.申请人无正当理由逾期不补正、行政机关不再处理其政府信息公开申请</w:t>
            </w:r>
          </w:p>
        </w:tc>
        <w:tc>
          <w:tcPr>
            <w:tcW w:w="688" w:type="dxa"/>
            <w:tcBorders>
              <w:top w:val="single" w:sz="4" w:space="0" w:color="auto"/>
              <w:left w:val="single" w:sz="4" w:space="0" w:color="auto"/>
              <w:bottom w:val="single" w:sz="4" w:space="0" w:color="auto"/>
              <w:right w:val="single" w:sz="4" w:space="0" w:color="auto"/>
            </w:tcBorders>
            <w:tcMar>
              <w:left w:w="57" w:type="dxa"/>
              <w:right w:w="57" w:type="dxa"/>
            </w:tcMar>
          </w:tcPr>
          <w:p w:rsidR="000651E8" w:rsidRDefault="00F019EA">
            <w:pPr>
              <w:rPr>
                <w:rFonts w:ascii="仿宋_GB2312" w:eastAsia="仿宋_GB2312"/>
              </w:rPr>
            </w:pPr>
            <w:r>
              <w:t>0</w:t>
            </w:r>
          </w:p>
        </w:tc>
        <w:tc>
          <w:tcPr>
            <w:tcW w:w="688" w:type="dxa"/>
            <w:tcBorders>
              <w:top w:val="single" w:sz="4" w:space="0" w:color="auto"/>
              <w:left w:val="single" w:sz="4" w:space="0" w:color="auto"/>
              <w:bottom w:val="single" w:sz="4" w:space="0" w:color="auto"/>
              <w:right w:val="single" w:sz="4" w:space="0" w:color="auto"/>
            </w:tcBorders>
            <w:tcMar>
              <w:left w:w="57" w:type="dxa"/>
              <w:right w:w="57" w:type="dxa"/>
            </w:tcMar>
          </w:tcPr>
          <w:p w:rsidR="000651E8" w:rsidRDefault="00F019EA">
            <w:pPr>
              <w:rPr>
                <w:rFonts w:ascii="仿宋_GB2312" w:eastAsia="仿宋_GB2312"/>
              </w:rPr>
            </w:pPr>
            <w:r>
              <w:t>0</w:t>
            </w:r>
          </w:p>
        </w:tc>
        <w:tc>
          <w:tcPr>
            <w:tcW w:w="688" w:type="dxa"/>
            <w:tcBorders>
              <w:top w:val="single" w:sz="4" w:space="0" w:color="auto"/>
              <w:left w:val="single" w:sz="4" w:space="0" w:color="auto"/>
              <w:bottom w:val="single" w:sz="4" w:space="0" w:color="auto"/>
              <w:right w:val="single" w:sz="4" w:space="0" w:color="auto"/>
            </w:tcBorders>
            <w:tcMar>
              <w:left w:w="57" w:type="dxa"/>
              <w:right w:w="57" w:type="dxa"/>
            </w:tcMar>
          </w:tcPr>
          <w:p w:rsidR="000651E8" w:rsidRDefault="00F019EA">
            <w:pPr>
              <w:rPr>
                <w:rFonts w:ascii="仿宋_GB2312" w:eastAsia="仿宋_GB2312"/>
              </w:rPr>
            </w:pPr>
            <w:r>
              <w:t>0</w:t>
            </w:r>
          </w:p>
        </w:tc>
        <w:tc>
          <w:tcPr>
            <w:tcW w:w="688" w:type="dxa"/>
            <w:tcBorders>
              <w:top w:val="single" w:sz="4" w:space="0" w:color="auto"/>
              <w:left w:val="single" w:sz="4" w:space="0" w:color="auto"/>
              <w:bottom w:val="single" w:sz="4" w:space="0" w:color="auto"/>
              <w:right w:val="single" w:sz="4" w:space="0" w:color="auto"/>
            </w:tcBorders>
            <w:tcMar>
              <w:left w:w="57" w:type="dxa"/>
              <w:right w:w="57" w:type="dxa"/>
            </w:tcMar>
          </w:tcPr>
          <w:p w:rsidR="000651E8" w:rsidRDefault="00F019EA">
            <w:pPr>
              <w:rPr>
                <w:rFonts w:ascii="仿宋_GB2312" w:eastAsia="仿宋_GB2312"/>
              </w:rPr>
            </w:pPr>
            <w:r>
              <w:t>0</w:t>
            </w:r>
          </w:p>
        </w:tc>
        <w:tc>
          <w:tcPr>
            <w:tcW w:w="688" w:type="dxa"/>
            <w:tcBorders>
              <w:top w:val="single" w:sz="4" w:space="0" w:color="auto"/>
              <w:left w:val="single" w:sz="4" w:space="0" w:color="auto"/>
              <w:bottom w:val="single" w:sz="4" w:space="0" w:color="auto"/>
              <w:right w:val="single" w:sz="4" w:space="0" w:color="auto"/>
            </w:tcBorders>
            <w:tcMar>
              <w:left w:w="57" w:type="dxa"/>
              <w:right w:w="57" w:type="dxa"/>
            </w:tcMar>
          </w:tcPr>
          <w:p w:rsidR="000651E8" w:rsidRDefault="00F019EA">
            <w:pPr>
              <w:rPr>
                <w:rFonts w:ascii="仿宋_GB2312" w:eastAsia="仿宋_GB2312"/>
              </w:rPr>
            </w:pPr>
            <w:r>
              <w:t>0</w:t>
            </w:r>
          </w:p>
        </w:tc>
        <w:tc>
          <w:tcPr>
            <w:tcW w:w="688" w:type="dxa"/>
            <w:tcBorders>
              <w:top w:val="single" w:sz="4" w:space="0" w:color="auto"/>
              <w:left w:val="single" w:sz="4" w:space="0" w:color="auto"/>
              <w:bottom w:val="single" w:sz="4" w:space="0" w:color="auto"/>
              <w:right w:val="single" w:sz="4" w:space="0" w:color="auto"/>
            </w:tcBorders>
            <w:tcMar>
              <w:left w:w="57" w:type="dxa"/>
              <w:right w:w="57" w:type="dxa"/>
            </w:tcMar>
          </w:tcPr>
          <w:p w:rsidR="000651E8" w:rsidRDefault="00F019EA">
            <w:pPr>
              <w:rPr>
                <w:rFonts w:ascii="仿宋_GB2312" w:eastAsia="仿宋_GB2312"/>
              </w:rPr>
            </w:pPr>
            <w:r>
              <w:t>0</w:t>
            </w:r>
          </w:p>
        </w:tc>
        <w:tc>
          <w:tcPr>
            <w:tcW w:w="688" w:type="dxa"/>
            <w:tcBorders>
              <w:top w:val="single" w:sz="4" w:space="0" w:color="auto"/>
              <w:left w:val="single" w:sz="4" w:space="0" w:color="auto"/>
              <w:bottom w:val="single" w:sz="4" w:space="0" w:color="auto"/>
              <w:right w:val="single" w:sz="4" w:space="0" w:color="auto"/>
            </w:tcBorders>
            <w:tcMar>
              <w:left w:w="57" w:type="dxa"/>
              <w:right w:w="57" w:type="dxa"/>
            </w:tcMar>
          </w:tcPr>
          <w:p w:rsidR="000651E8" w:rsidRDefault="00F019EA">
            <w:pPr>
              <w:rPr>
                <w:rFonts w:ascii="仿宋_GB2312" w:eastAsia="仿宋_GB2312"/>
              </w:rPr>
            </w:pPr>
            <w:r>
              <w:t>0</w:t>
            </w:r>
          </w:p>
        </w:tc>
      </w:tr>
      <w:tr w:rsidR="000651E8">
        <w:trPr>
          <w:jc w:val="center"/>
        </w:trPr>
        <w:tc>
          <w:tcPr>
            <w:tcW w:w="769" w:type="dxa"/>
            <w:vMerge/>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0651E8" w:rsidRDefault="000651E8">
            <w:pPr>
              <w:rPr>
                <w:rFonts w:ascii="仿宋_GB2312" w:eastAsia="仿宋_GB2312"/>
              </w:rPr>
            </w:pPr>
          </w:p>
        </w:tc>
        <w:tc>
          <w:tcPr>
            <w:tcW w:w="946"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0651E8" w:rsidRDefault="000651E8">
            <w:pPr>
              <w:rPr>
                <w:rFonts w:ascii="仿宋_GB2312" w:eastAsia="仿宋_GB2312"/>
              </w:rPr>
            </w:pPr>
          </w:p>
        </w:tc>
        <w:tc>
          <w:tcPr>
            <w:tcW w:w="321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0651E8" w:rsidRDefault="00F019EA">
            <w:pPr>
              <w:rPr>
                <w:rFonts w:ascii="仿宋_GB2312" w:eastAsia="仿宋_GB2312"/>
              </w:rPr>
            </w:pPr>
            <w:r>
              <w:rPr>
                <w:rFonts w:ascii="仿宋_GB2312" w:eastAsia="仿宋_GB2312" w:hint="eastAsia"/>
              </w:rPr>
              <w:t>2.申请人逾期未按收费通知要求缴纳费用、行政机关不再处理其政府信息公开申请</w:t>
            </w:r>
          </w:p>
        </w:tc>
        <w:tc>
          <w:tcPr>
            <w:tcW w:w="688" w:type="dxa"/>
            <w:tcBorders>
              <w:top w:val="single" w:sz="4" w:space="0" w:color="auto"/>
              <w:left w:val="single" w:sz="4" w:space="0" w:color="auto"/>
              <w:bottom w:val="single" w:sz="4" w:space="0" w:color="auto"/>
              <w:right w:val="single" w:sz="4" w:space="0" w:color="auto"/>
            </w:tcBorders>
            <w:tcMar>
              <w:left w:w="57" w:type="dxa"/>
              <w:right w:w="57" w:type="dxa"/>
            </w:tcMar>
          </w:tcPr>
          <w:p w:rsidR="000651E8" w:rsidRDefault="00F019EA">
            <w:pPr>
              <w:rPr>
                <w:rFonts w:ascii="仿宋_GB2312" w:eastAsia="仿宋_GB2312"/>
              </w:rPr>
            </w:pPr>
            <w:r>
              <w:t>0</w:t>
            </w:r>
          </w:p>
        </w:tc>
        <w:tc>
          <w:tcPr>
            <w:tcW w:w="688" w:type="dxa"/>
            <w:tcBorders>
              <w:top w:val="single" w:sz="4" w:space="0" w:color="auto"/>
              <w:left w:val="single" w:sz="4" w:space="0" w:color="auto"/>
              <w:bottom w:val="single" w:sz="4" w:space="0" w:color="auto"/>
              <w:right w:val="single" w:sz="4" w:space="0" w:color="auto"/>
            </w:tcBorders>
            <w:tcMar>
              <w:left w:w="57" w:type="dxa"/>
              <w:right w:w="57" w:type="dxa"/>
            </w:tcMar>
          </w:tcPr>
          <w:p w:rsidR="000651E8" w:rsidRDefault="00F019EA">
            <w:pPr>
              <w:rPr>
                <w:rFonts w:ascii="仿宋_GB2312" w:eastAsia="仿宋_GB2312"/>
              </w:rPr>
            </w:pPr>
            <w:r>
              <w:t>0</w:t>
            </w:r>
          </w:p>
        </w:tc>
        <w:tc>
          <w:tcPr>
            <w:tcW w:w="688" w:type="dxa"/>
            <w:tcBorders>
              <w:top w:val="single" w:sz="4" w:space="0" w:color="auto"/>
              <w:left w:val="single" w:sz="4" w:space="0" w:color="auto"/>
              <w:bottom w:val="single" w:sz="4" w:space="0" w:color="auto"/>
              <w:right w:val="single" w:sz="4" w:space="0" w:color="auto"/>
            </w:tcBorders>
            <w:tcMar>
              <w:left w:w="57" w:type="dxa"/>
              <w:right w:w="57" w:type="dxa"/>
            </w:tcMar>
          </w:tcPr>
          <w:p w:rsidR="000651E8" w:rsidRDefault="00F019EA">
            <w:pPr>
              <w:rPr>
                <w:rFonts w:ascii="仿宋_GB2312" w:eastAsia="仿宋_GB2312"/>
              </w:rPr>
            </w:pPr>
            <w:r>
              <w:t>0</w:t>
            </w:r>
          </w:p>
        </w:tc>
        <w:tc>
          <w:tcPr>
            <w:tcW w:w="688" w:type="dxa"/>
            <w:tcBorders>
              <w:top w:val="single" w:sz="4" w:space="0" w:color="auto"/>
              <w:left w:val="single" w:sz="4" w:space="0" w:color="auto"/>
              <w:bottom w:val="single" w:sz="4" w:space="0" w:color="auto"/>
              <w:right w:val="single" w:sz="4" w:space="0" w:color="auto"/>
            </w:tcBorders>
            <w:tcMar>
              <w:left w:w="57" w:type="dxa"/>
              <w:right w:w="57" w:type="dxa"/>
            </w:tcMar>
          </w:tcPr>
          <w:p w:rsidR="000651E8" w:rsidRDefault="00F019EA">
            <w:pPr>
              <w:rPr>
                <w:rFonts w:ascii="仿宋_GB2312" w:eastAsia="仿宋_GB2312"/>
              </w:rPr>
            </w:pPr>
            <w:r>
              <w:t>0</w:t>
            </w:r>
          </w:p>
        </w:tc>
        <w:tc>
          <w:tcPr>
            <w:tcW w:w="688" w:type="dxa"/>
            <w:tcBorders>
              <w:top w:val="single" w:sz="4" w:space="0" w:color="auto"/>
              <w:left w:val="single" w:sz="4" w:space="0" w:color="auto"/>
              <w:bottom w:val="single" w:sz="4" w:space="0" w:color="auto"/>
              <w:right w:val="single" w:sz="4" w:space="0" w:color="auto"/>
            </w:tcBorders>
            <w:tcMar>
              <w:left w:w="57" w:type="dxa"/>
              <w:right w:w="57" w:type="dxa"/>
            </w:tcMar>
          </w:tcPr>
          <w:p w:rsidR="000651E8" w:rsidRDefault="00F019EA">
            <w:pPr>
              <w:rPr>
                <w:rFonts w:ascii="仿宋_GB2312" w:eastAsia="仿宋_GB2312"/>
              </w:rPr>
            </w:pPr>
            <w:r>
              <w:t>0</w:t>
            </w:r>
          </w:p>
        </w:tc>
        <w:tc>
          <w:tcPr>
            <w:tcW w:w="688" w:type="dxa"/>
            <w:tcBorders>
              <w:top w:val="single" w:sz="4" w:space="0" w:color="auto"/>
              <w:left w:val="single" w:sz="4" w:space="0" w:color="auto"/>
              <w:bottom w:val="single" w:sz="4" w:space="0" w:color="auto"/>
              <w:right w:val="single" w:sz="4" w:space="0" w:color="auto"/>
            </w:tcBorders>
            <w:tcMar>
              <w:left w:w="57" w:type="dxa"/>
              <w:right w:w="57" w:type="dxa"/>
            </w:tcMar>
          </w:tcPr>
          <w:p w:rsidR="000651E8" w:rsidRDefault="00F019EA">
            <w:pPr>
              <w:rPr>
                <w:rFonts w:ascii="仿宋_GB2312" w:eastAsia="仿宋_GB2312"/>
              </w:rPr>
            </w:pPr>
            <w:r>
              <w:t>0</w:t>
            </w:r>
          </w:p>
        </w:tc>
        <w:tc>
          <w:tcPr>
            <w:tcW w:w="688" w:type="dxa"/>
            <w:tcBorders>
              <w:top w:val="single" w:sz="4" w:space="0" w:color="auto"/>
              <w:left w:val="single" w:sz="4" w:space="0" w:color="auto"/>
              <w:bottom w:val="single" w:sz="4" w:space="0" w:color="auto"/>
              <w:right w:val="single" w:sz="4" w:space="0" w:color="auto"/>
            </w:tcBorders>
            <w:tcMar>
              <w:left w:w="57" w:type="dxa"/>
              <w:right w:w="57" w:type="dxa"/>
            </w:tcMar>
          </w:tcPr>
          <w:p w:rsidR="000651E8" w:rsidRDefault="00F019EA">
            <w:pPr>
              <w:rPr>
                <w:rFonts w:ascii="仿宋_GB2312" w:eastAsia="仿宋_GB2312"/>
              </w:rPr>
            </w:pPr>
            <w:r>
              <w:t>0</w:t>
            </w:r>
          </w:p>
        </w:tc>
      </w:tr>
      <w:tr w:rsidR="000651E8">
        <w:trPr>
          <w:jc w:val="center"/>
        </w:trPr>
        <w:tc>
          <w:tcPr>
            <w:tcW w:w="769" w:type="dxa"/>
            <w:vMerge/>
            <w:tcBorders>
              <w:top w:val="single" w:sz="4" w:space="0" w:color="auto"/>
              <w:left w:val="single" w:sz="8" w:space="0" w:color="auto"/>
              <w:right w:val="single" w:sz="8" w:space="0" w:color="auto"/>
            </w:tcBorders>
            <w:shd w:val="clear" w:color="auto" w:fill="auto"/>
            <w:tcMar>
              <w:left w:w="57" w:type="dxa"/>
              <w:right w:w="57" w:type="dxa"/>
            </w:tcMar>
            <w:vAlign w:val="center"/>
          </w:tcPr>
          <w:p w:rsidR="000651E8" w:rsidRDefault="000651E8">
            <w:pPr>
              <w:rPr>
                <w:rFonts w:ascii="仿宋_GB2312" w:eastAsia="仿宋_GB2312"/>
              </w:rPr>
            </w:pPr>
          </w:p>
        </w:tc>
        <w:tc>
          <w:tcPr>
            <w:tcW w:w="946" w:type="dxa"/>
            <w:vMerge/>
            <w:tcBorders>
              <w:top w:val="single" w:sz="4" w:space="0" w:color="auto"/>
              <w:left w:val="nil"/>
              <w:bottom w:val="outset" w:sz="8" w:space="0" w:color="auto"/>
              <w:right w:val="single" w:sz="8" w:space="0" w:color="auto"/>
            </w:tcBorders>
            <w:tcMar>
              <w:left w:w="57" w:type="dxa"/>
              <w:right w:w="57" w:type="dxa"/>
            </w:tcMar>
            <w:vAlign w:val="center"/>
          </w:tcPr>
          <w:p w:rsidR="000651E8" w:rsidRDefault="000651E8">
            <w:pPr>
              <w:rPr>
                <w:rFonts w:ascii="仿宋_GB2312" w:eastAsia="仿宋_GB2312"/>
              </w:rPr>
            </w:pPr>
          </w:p>
        </w:tc>
        <w:tc>
          <w:tcPr>
            <w:tcW w:w="3217" w:type="dxa"/>
            <w:tcBorders>
              <w:top w:val="single" w:sz="4" w:space="0" w:color="auto"/>
              <w:left w:val="nil"/>
              <w:bottom w:val="single" w:sz="8" w:space="0" w:color="auto"/>
              <w:right w:val="single" w:sz="8" w:space="0" w:color="auto"/>
            </w:tcBorders>
            <w:tcMar>
              <w:left w:w="57" w:type="dxa"/>
              <w:right w:w="57" w:type="dxa"/>
            </w:tcMar>
            <w:vAlign w:val="center"/>
          </w:tcPr>
          <w:p w:rsidR="000651E8" w:rsidRDefault="00F019EA">
            <w:pPr>
              <w:rPr>
                <w:rFonts w:ascii="仿宋_GB2312" w:eastAsia="仿宋_GB2312"/>
              </w:rPr>
            </w:pPr>
            <w:r>
              <w:rPr>
                <w:rFonts w:ascii="仿宋_GB2312" w:eastAsia="仿宋_GB2312" w:hint="eastAsia"/>
              </w:rPr>
              <w:t>3.其他</w:t>
            </w:r>
          </w:p>
        </w:tc>
        <w:tc>
          <w:tcPr>
            <w:tcW w:w="688" w:type="dxa"/>
            <w:tcBorders>
              <w:top w:val="single" w:sz="4" w:space="0" w:color="auto"/>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single" w:sz="4" w:space="0" w:color="auto"/>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single" w:sz="4" w:space="0" w:color="auto"/>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single" w:sz="4" w:space="0" w:color="auto"/>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single" w:sz="4" w:space="0" w:color="auto"/>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single" w:sz="4" w:space="0" w:color="auto"/>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single" w:sz="4" w:space="0" w:color="auto"/>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r>
      <w:tr w:rsidR="000651E8">
        <w:trPr>
          <w:jc w:val="center"/>
        </w:trPr>
        <w:tc>
          <w:tcPr>
            <w:tcW w:w="769" w:type="dxa"/>
            <w:vMerge/>
            <w:tcBorders>
              <w:left w:val="single" w:sz="8" w:space="0" w:color="auto"/>
              <w:bottom w:val="outset" w:sz="8" w:space="0" w:color="auto"/>
              <w:right w:val="single" w:sz="8" w:space="0" w:color="auto"/>
            </w:tcBorders>
            <w:shd w:val="clear" w:color="auto" w:fill="auto"/>
            <w:tcMar>
              <w:left w:w="57" w:type="dxa"/>
              <w:right w:w="57" w:type="dxa"/>
            </w:tcMar>
            <w:vAlign w:val="center"/>
          </w:tcPr>
          <w:p w:rsidR="000651E8" w:rsidRDefault="000651E8">
            <w:pPr>
              <w:rPr>
                <w:rFonts w:ascii="仿宋_GB2312" w:eastAsia="仿宋_GB2312"/>
              </w:rPr>
            </w:pPr>
          </w:p>
        </w:tc>
        <w:tc>
          <w:tcPr>
            <w:tcW w:w="4163" w:type="dxa"/>
            <w:gridSpan w:val="2"/>
            <w:tcBorders>
              <w:top w:val="nil"/>
              <w:left w:val="nil"/>
              <w:bottom w:val="single" w:sz="8" w:space="0" w:color="auto"/>
              <w:right w:val="single" w:sz="8" w:space="0" w:color="auto"/>
            </w:tcBorders>
            <w:tcMar>
              <w:left w:w="57" w:type="dxa"/>
              <w:right w:w="57" w:type="dxa"/>
            </w:tcMar>
            <w:vAlign w:val="center"/>
          </w:tcPr>
          <w:p w:rsidR="000651E8" w:rsidRDefault="00F019EA">
            <w:pPr>
              <w:rPr>
                <w:rFonts w:ascii="仿宋_GB2312" w:eastAsia="仿宋_GB2312"/>
              </w:rPr>
            </w:pPr>
            <w:r>
              <w:rPr>
                <w:rFonts w:ascii="仿宋_GB2312" w:eastAsia="仿宋_GB2312" w:hint="eastAsia"/>
              </w:rPr>
              <w:t>（七）总计</w:t>
            </w:r>
          </w:p>
        </w:tc>
        <w:tc>
          <w:tcPr>
            <w:tcW w:w="688" w:type="dxa"/>
            <w:tcBorders>
              <w:top w:val="nil"/>
              <w:left w:val="nil"/>
              <w:bottom w:val="single" w:sz="8" w:space="0" w:color="auto"/>
              <w:right w:val="single" w:sz="8" w:space="0" w:color="auto"/>
            </w:tcBorders>
            <w:tcMar>
              <w:left w:w="57" w:type="dxa"/>
              <w:right w:w="57" w:type="dxa"/>
            </w:tcMar>
            <w:vAlign w:val="center"/>
          </w:tcPr>
          <w:p w:rsidR="000651E8" w:rsidRDefault="00F019EA">
            <w:pPr>
              <w:rPr>
                <w:rFonts w:ascii="仿宋_GB2312" w:eastAsia="仿宋_GB2312"/>
              </w:rPr>
            </w:pPr>
            <w:r>
              <w:rPr>
                <w:rFonts w:eastAsia="仿宋_GB2312" w:hint="eastAsia"/>
              </w:rPr>
              <w:t> 2</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hint="eastAsia"/>
              </w:rPr>
            </w:pPr>
            <w:del w:id="82" w:author="建国 李" w:date="2025-01-16T18:16:00Z" w16du:dateUtc="2025-01-16T10:16:00Z">
              <w:r w:rsidDel="00570A30">
                <w:delText>0</w:delText>
              </w:r>
            </w:del>
            <w:ins w:id="83" w:author="建国 李" w:date="2025-01-16T18:16:00Z" w16du:dateUtc="2025-01-16T10:16:00Z">
              <w:r w:rsidR="00570A30">
                <w:rPr>
                  <w:rFonts w:hint="eastAsia"/>
                </w:rPr>
                <w:t>2</w:t>
              </w:r>
            </w:ins>
          </w:p>
        </w:tc>
      </w:tr>
      <w:tr w:rsidR="000651E8">
        <w:trPr>
          <w:jc w:val="center"/>
        </w:trPr>
        <w:tc>
          <w:tcPr>
            <w:tcW w:w="4932" w:type="dxa"/>
            <w:gridSpan w:val="3"/>
            <w:tcBorders>
              <w:top w:val="nil"/>
              <w:left w:val="single" w:sz="8" w:space="0" w:color="auto"/>
              <w:bottom w:val="single" w:sz="8" w:space="0" w:color="auto"/>
              <w:right w:val="single" w:sz="8" w:space="0" w:color="auto"/>
            </w:tcBorders>
            <w:tcMar>
              <w:left w:w="57" w:type="dxa"/>
              <w:right w:w="57" w:type="dxa"/>
            </w:tcMar>
            <w:vAlign w:val="center"/>
          </w:tcPr>
          <w:p w:rsidR="000651E8" w:rsidRDefault="00F019EA">
            <w:pPr>
              <w:rPr>
                <w:rFonts w:ascii="仿宋_GB2312" w:eastAsia="仿宋_GB2312"/>
              </w:rPr>
            </w:pPr>
            <w:r>
              <w:rPr>
                <w:rFonts w:ascii="仿宋_GB2312" w:eastAsia="仿宋_GB2312" w:hint="eastAsia"/>
              </w:rPr>
              <w:t>四、结转下年度继续办理</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c>
          <w:tcPr>
            <w:tcW w:w="688" w:type="dxa"/>
            <w:tcBorders>
              <w:top w:val="nil"/>
              <w:left w:val="nil"/>
              <w:bottom w:val="single" w:sz="8" w:space="0" w:color="auto"/>
              <w:right w:val="single" w:sz="8" w:space="0" w:color="auto"/>
            </w:tcBorders>
            <w:tcMar>
              <w:left w:w="57" w:type="dxa"/>
              <w:right w:w="57" w:type="dxa"/>
            </w:tcMar>
          </w:tcPr>
          <w:p w:rsidR="000651E8" w:rsidRDefault="00F019EA">
            <w:pPr>
              <w:rPr>
                <w:rFonts w:ascii="仿宋_GB2312" w:eastAsia="仿宋_GB2312"/>
              </w:rPr>
            </w:pPr>
            <w:r>
              <w:t>0</w:t>
            </w:r>
          </w:p>
        </w:tc>
      </w:tr>
    </w:tbl>
    <w:p w:rsidR="000651E8" w:rsidRDefault="00F019EA">
      <w:pPr>
        <w:widowControl/>
        <w:adjustRightInd w:val="0"/>
        <w:snapToGrid w:val="0"/>
        <w:spacing w:line="560" w:lineRule="exact"/>
        <w:ind w:firstLineChars="200" w:firstLine="640"/>
        <w:rPr>
          <w:rFonts w:eastAsia="黑体"/>
          <w:sz w:val="32"/>
          <w:szCs w:val="32"/>
        </w:rPr>
        <w:pPrChange w:id="84" w:author="陈首仁 [2]" w:date="2025-01-08T12:23:00Z">
          <w:pPr>
            <w:widowControl/>
            <w:adjustRightInd w:val="0"/>
            <w:snapToGrid w:val="0"/>
            <w:spacing w:line="560" w:lineRule="exact"/>
          </w:pPr>
        </w:pPrChange>
      </w:pPr>
      <w:r>
        <w:rPr>
          <w:rFonts w:eastAsia="黑体" w:hint="eastAsia"/>
          <w:sz w:val="32"/>
          <w:szCs w:val="32"/>
        </w:rPr>
        <w:t>四、政府信息公开行政复议、行政诉讼情况</w:t>
      </w:r>
    </w:p>
    <w:tbl>
      <w:tblPr>
        <w:tblW w:w="9748" w:type="dxa"/>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650"/>
        <w:gridCol w:w="650"/>
        <w:gridCol w:w="650"/>
        <w:gridCol w:w="650"/>
        <w:gridCol w:w="650"/>
        <w:gridCol w:w="649"/>
        <w:gridCol w:w="649"/>
        <w:gridCol w:w="650"/>
        <w:gridCol w:w="650"/>
        <w:gridCol w:w="650"/>
        <w:gridCol w:w="650"/>
        <w:gridCol w:w="650"/>
        <w:gridCol w:w="650"/>
        <w:gridCol w:w="650"/>
        <w:gridCol w:w="650"/>
      </w:tblGrid>
      <w:tr w:rsidR="000651E8">
        <w:trPr>
          <w:jc w:val="center"/>
        </w:trPr>
        <w:tc>
          <w:tcPr>
            <w:tcW w:w="3250" w:type="dxa"/>
            <w:gridSpan w:val="5"/>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0651E8" w:rsidRDefault="00F019EA">
            <w:pPr>
              <w:jc w:val="center"/>
              <w:rPr>
                <w:rFonts w:ascii="仿宋_GB2312" w:eastAsia="仿宋_GB2312"/>
              </w:rPr>
            </w:pPr>
            <w:r>
              <w:rPr>
                <w:rFonts w:ascii="仿宋_GB2312" w:eastAsia="仿宋_GB2312" w:hint="eastAsia"/>
              </w:rPr>
              <w:t>行政复议</w:t>
            </w:r>
          </w:p>
        </w:tc>
        <w:tc>
          <w:tcPr>
            <w:tcW w:w="6498" w:type="dxa"/>
            <w:gridSpan w:val="10"/>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0651E8" w:rsidRDefault="00F019EA">
            <w:pPr>
              <w:jc w:val="center"/>
              <w:rPr>
                <w:rFonts w:ascii="仿宋_GB2312" w:eastAsia="仿宋_GB2312"/>
              </w:rPr>
            </w:pPr>
            <w:r>
              <w:rPr>
                <w:rFonts w:ascii="仿宋_GB2312" w:eastAsia="仿宋_GB2312" w:hint="eastAsia"/>
              </w:rPr>
              <w:t>行政诉讼</w:t>
            </w:r>
          </w:p>
        </w:tc>
      </w:tr>
      <w:tr w:rsidR="000651E8">
        <w:trPr>
          <w:jc w:val="center"/>
        </w:trPr>
        <w:tc>
          <w:tcPr>
            <w:tcW w:w="650" w:type="dxa"/>
            <w:vMerge w:val="restart"/>
            <w:tcBorders>
              <w:top w:val="nil"/>
              <w:left w:val="single" w:sz="8" w:space="0" w:color="auto"/>
              <w:bottom w:val="single" w:sz="8" w:space="0" w:color="auto"/>
              <w:right w:val="single" w:sz="8" w:space="0" w:color="auto"/>
            </w:tcBorders>
            <w:tcMar>
              <w:left w:w="108" w:type="dxa"/>
              <w:right w:w="108" w:type="dxa"/>
            </w:tcMar>
            <w:vAlign w:val="center"/>
          </w:tcPr>
          <w:p w:rsidR="000651E8" w:rsidRDefault="00F019EA">
            <w:pPr>
              <w:rPr>
                <w:rFonts w:ascii="仿宋_GB2312" w:eastAsia="仿宋_GB2312"/>
              </w:rPr>
            </w:pPr>
            <w:r>
              <w:rPr>
                <w:rFonts w:ascii="仿宋_GB2312" w:eastAsia="仿宋_GB2312" w:hint="eastAsia"/>
              </w:rPr>
              <w:t>结果维持</w:t>
            </w:r>
          </w:p>
        </w:tc>
        <w:tc>
          <w:tcPr>
            <w:tcW w:w="650" w:type="dxa"/>
            <w:vMerge w:val="restart"/>
            <w:tcBorders>
              <w:top w:val="nil"/>
              <w:left w:val="single" w:sz="8" w:space="0" w:color="auto"/>
              <w:bottom w:val="single" w:sz="8" w:space="0" w:color="auto"/>
              <w:right w:val="single" w:sz="8" w:space="0" w:color="auto"/>
            </w:tcBorders>
            <w:tcMar>
              <w:left w:w="108" w:type="dxa"/>
              <w:right w:w="108" w:type="dxa"/>
            </w:tcMar>
            <w:vAlign w:val="center"/>
          </w:tcPr>
          <w:p w:rsidR="000651E8" w:rsidRDefault="00F019EA">
            <w:pPr>
              <w:rPr>
                <w:rFonts w:ascii="仿宋_GB2312" w:eastAsia="仿宋_GB2312"/>
              </w:rPr>
            </w:pPr>
            <w:r>
              <w:rPr>
                <w:rFonts w:ascii="仿宋_GB2312" w:eastAsia="仿宋_GB2312" w:hint="eastAsia"/>
              </w:rPr>
              <w:t>结果</w:t>
            </w:r>
            <w:r>
              <w:rPr>
                <w:rFonts w:ascii="仿宋_GB2312" w:eastAsia="仿宋_GB2312" w:hint="eastAsia"/>
              </w:rPr>
              <w:br/>
              <w:t>纠正</w:t>
            </w:r>
          </w:p>
        </w:tc>
        <w:tc>
          <w:tcPr>
            <w:tcW w:w="650" w:type="dxa"/>
            <w:vMerge w:val="restar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0651E8" w:rsidRDefault="00F019EA">
            <w:pPr>
              <w:rPr>
                <w:rFonts w:ascii="仿宋_GB2312" w:eastAsia="仿宋_GB2312"/>
              </w:rPr>
            </w:pPr>
            <w:r>
              <w:rPr>
                <w:rFonts w:ascii="仿宋_GB2312" w:eastAsia="仿宋_GB2312" w:hint="eastAsia"/>
              </w:rPr>
              <w:t>其他</w:t>
            </w:r>
            <w:r>
              <w:rPr>
                <w:rFonts w:ascii="仿宋_GB2312" w:eastAsia="仿宋_GB2312" w:hint="eastAsia"/>
              </w:rPr>
              <w:br/>
              <w:t>结果</w:t>
            </w:r>
          </w:p>
        </w:tc>
        <w:tc>
          <w:tcPr>
            <w:tcW w:w="650" w:type="dxa"/>
            <w:vMerge w:val="restar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0651E8" w:rsidRDefault="00F019EA">
            <w:pPr>
              <w:rPr>
                <w:rFonts w:ascii="仿宋_GB2312" w:eastAsia="仿宋_GB2312"/>
              </w:rPr>
            </w:pPr>
            <w:r>
              <w:rPr>
                <w:rFonts w:ascii="仿宋_GB2312" w:eastAsia="仿宋_GB2312" w:hint="eastAsia"/>
              </w:rPr>
              <w:t>尚未</w:t>
            </w:r>
            <w:r>
              <w:rPr>
                <w:rFonts w:ascii="仿宋_GB2312" w:eastAsia="仿宋_GB2312" w:hint="eastAsia"/>
              </w:rPr>
              <w:br/>
              <w:t>审结</w:t>
            </w:r>
          </w:p>
        </w:tc>
        <w:tc>
          <w:tcPr>
            <w:tcW w:w="650" w:type="dxa"/>
            <w:vMerge w:val="restar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0651E8" w:rsidRDefault="00F019EA">
            <w:pPr>
              <w:rPr>
                <w:rFonts w:ascii="仿宋_GB2312" w:eastAsia="仿宋_GB2312"/>
              </w:rPr>
            </w:pPr>
            <w:r>
              <w:rPr>
                <w:rFonts w:ascii="仿宋_GB2312" w:eastAsia="仿宋_GB2312" w:hint="eastAsia"/>
              </w:rPr>
              <w:t>总计</w:t>
            </w:r>
          </w:p>
        </w:tc>
        <w:tc>
          <w:tcPr>
            <w:tcW w:w="3248" w:type="dxa"/>
            <w:gridSpan w:val="5"/>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0651E8" w:rsidRDefault="00F019EA">
            <w:pPr>
              <w:jc w:val="center"/>
              <w:rPr>
                <w:rFonts w:ascii="仿宋_GB2312" w:eastAsia="仿宋_GB2312"/>
              </w:rPr>
            </w:pPr>
            <w:r>
              <w:rPr>
                <w:rFonts w:ascii="仿宋_GB2312" w:eastAsia="仿宋_GB2312" w:hint="eastAsia"/>
              </w:rPr>
              <w:t>未经复议直接起诉</w:t>
            </w:r>
          </w:p>
        </w:tc>
        <w:tc>
          <w:tcPr>
            <w:tcW w:w="3250" w:type="dxa"/>
            <w:gridSpan w:val="5"/>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0651E8" w:rsidRDefault="00F019EA">
            <w:pPr>
              <w:jc w:val="center"/>
              <w:rPr>
                <w:rFonts w:ascii="仿宋_GB2312" w:eastAsia="仿宋_GB2312"/>
              </w:rPr>
            </w:pPr>
            <w:r>
              <w:rPr>
                <w:rFonts w:ascii="仿宋_GB2312" w:eastAsia="仿宋_GB2312" w:hint="eastAsia"/>
              </w:rPr>
              <w:t>复议后起诉</w:t>
            </w:r>
          </w:p>
        </w:tc>
      </w:tr>
      <w:tr w:rsidR="000651E8">
        <w:trPr>
          <w:jc w:val="center"/>
        </w:trPr>
        <w:tc>
          <w:tcPr>
            <w:tcW w:w="650" w:type="dxa"/>
            <w:vMerge/>
            <w:tcBorders>
              <w:top w:val="nil"/>
              <w:left w:val="single" w:sz="8" w:space="0" w:color="auto"/>
              <w:bottom w:val="single" w:sz="8" w:space="0" w:color="auto"/>
              <w:right w:val="single" w:sz="8" w:space="0" w:color="auto"/>
            </w:tcBorders>
            <w:tcMar>
              <w:left w:w="108" w:type="dxa"/>
              <w:right w:w="108" w:type="dxa"/>
            </w:tcMar>
            <w:vAlign w:val="center"/>
          </w:tcPr>
          <w:p w:rsidR="000651E8" w:rsidRDefault="000651E8">
            <w:pPr>
              <w:rPr>
                <w:rFonts w:ascii="仿宋_GB2312" w:eastAsia="仿宋_GB2312"/>
              </w:rPr>
            </w:pPr>
          </w:p>
        </w:tc>
        <w:tc>
          <w:tcPr>
            <w:tcW w:w="650" w:type="dxa"/>
            <w:vMerge/>
            <w:tcBorders>
              <w:top w:val="nil"/>
              <w:left w:val="single" w:sz="8" w:space="0" w:color="auto"/>
              <w:bottom w:val="single" w:sz="8" w:space="0" w:color="auto"/>
              <w:right w:val="single" w:sz="8" w:space="0" w:color="auto"/>
            </w:tcBorders>
            <w:tcMar>
              <w:left w:w="108" w:type="dxa"/>
              <w:right w:w="108" w:type="dxa"/>
            </w:tcMar>
            <w:vAlign w:val="center"/>
          </w:tcPr>
          <w:p w:rsidR="000651E8" w:rsidRDefault="000651E8">
            <w:pPr>
              <w:rPr>
                <w:rFonts w:ascii="仿宋_GB2312" w:eastAsia="仿宋_GB2312"/>
              </w:rPr>
            </w:pPr>
          </w:p>
        </w:tc>
        <w:tc>
          <w:tcPr>
            <w:tcW w:w="650" w:type="dxa"/>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0651E8" w:rsidRDefault="000651E8">
            <w:pPr>
              <w:rPr>
                <w:rFonts w:ascii="仿宋_GB2312" w:eastAsia="仿宋_GB2312"/>
              </w:rPr>
            </w:pPr>
          </w:p>
        </w:tc>
        <w:tc>
          <w:tcPr>
            <w:tcW w:w="650" w:type="dxa"/>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0651E8" w:rsidRDefault="000651E8">
            <w:pPr>
              <w:rPr>
                <w:rFonts w:ascii="仿宋_GB2312" w:eastAsia="仿宋_GB2312"/>
              </w:rPr>
            </w:pPr>
          </w:p>
        </w:tc>
        <w:tc>
          <w:tcPr>
            <w:tcW w:w="650" w:type="dxa"/>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0651E8" w:rsidRDefault="000651E8">
            <w:pPr>
              <w:rPr>
                <w:rFonts w:ascii="仿宋_GB2312" w:eastAsia="仿宋_GB2312"/>
              </w:rPr>
            </w:pPr>
          </w:p>
        </w:tc>
        <w:tc>
          <w:tcPr>
            <w:tcW w:w="649" w:type="dxa"/>
            <w:tcBorders>
              <w:top w:val="nil"/>
              <w:left w:val="single" w:sz="8" w:space="0" w:color="auto"/>
              <w:bottom w:val="single" w:sz="8" w:space="0" w:color="auto"/>
              <w:right w:val="single" w:sz="8" w:space="0" w:color="auto"/>
            </w:tcBorders>
            <w:tcMar>
              <w:left w:w="108" w:type="dxa"/>
              <w:right w:w="108" w:type="dxa"/>
            </w:tcMar>
            <w:vAlign w:val="center"/>
          </w:tcPr>
          <w:p w:rsidR="000651E8" w:rsidRDefault="00F019EA">
            <w:pPr>
              <w:rPr>
                <w:rFonts w:ascii="仿宋_GB2312" w:eastAsia="仿宋_GB2312"/>
              </w:rPr>
            </w:pPr>
            <w:r>
              <w:rPr>
                <w:rFonts w:ascii="仿宋_GB2312" w:eastAsia="仿宋_GB2312" w:hint="eastAsia"/>
              </w:rPr>
              <w:t>结果</w:t>
            </w:r>
            <w:r>
              <w:rPr>
                <w:rFonts w:ascii="仿宋_GB2312" w:eastAsia="仿宋_GB2312" w:hint="eastAsia"/>
              </w:rPr>
              <w:br/>
              <w:t>维持</w:t>
            </w:r>
          </w:p>
        </w:tc>
        <w:tc>
          <w:tcPr>
            <w:tcW w:w="649" w:type="dxa"/>
            <w:tcBorders>
              <w:top w:val="nil"/>
              <w:left w:val="single" w:sz="8" w:space="0" w:color="auto"/>
              <w:bottom w:val="single" w:sz="8" w:space="0" w:color="auto"/>
              <w:right w:val="single" w:sz="8" w:space="0" w:color="auto"/>
            </w:tcBorders>
            <w:tcMar>
              <w:left w:w="108" w:type="dxa"/>
              <w:right w:w="108" w:type="dxa"/>
            </w:tcMar>
            <w:vAlign w:val="center"/>
          </w:tcPr>
          <w:p w:rsidR="000651E8" w:rsidRDefault="00F019EA">
            <w:pPr>
              <w:rPr>
                <w:rFonts w:ascii="仿宋_GB2312" w:eastAsia="仿宋_GB2312"/>
              </w:rPr>
            </w:pPr>
            <w:r>
              <w:rPr>
                <w:rFonts w:ascii="仿宋_GB2312" w:eastAsia="仿宋_GB2312" w:hint="eastAsia"/>
              </w:rPr>
              <w:t>结果</w:t>
            </w:r>
            <w:r>
              <w:rPr>
                <w:rFonts w:ascii="仿宋_GB2312" w:eastAsia="仿宋_GB2312" w:hint="eastAsia"/>
              </w:rPr>
              <w:br/>
              <w:t>纠正</w:t>
            </w:r>
          </w:p>
        </w:tc>
        <w:tc>
          <w:tcPr>
            <w:tcW w:w="65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0651E8" w:rsidRDefault="00F019EA">
            <w:pPr>
              <w:rPr>
                <w:rFonts w:ascii="仿宋_GB2312" w:eastAsia="仿宋_GB2312"/>
              </w:rPr>
            </w:pPr>
            <w:r>
              <w:rPr>
                <w:rFonts w:ascii="仿宋_GB2312" w:eastAsia="仿宋_GB2312" w:hint="eastAsia"/>
              </w:rPr>
              <w:t>其他</w:t>
            </w:r>
            <w:r>
              <w:rPr>
                <w:rFonts w:ascii="仿宋_GB2312" w:eastAsia="仿宋_GB2312" w:hint="eastAsia"/>
              </w:rPr>
              <w:br/>
              <w:t>结果</w:t>
            </w:r>
          </w:p>
        </w:tc>
        <w:tc>
          <w:tcPr>
            <w:tcW w:w="65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0651E8" w:rsidRDefault="00F019EA">
            <w:pPr>
              <w:rPr>
                <w:rFonts w:ascii="仿宋_GB2312" w:eastAsia="仿宋_GB2312"/>
              </w:rPr>
            </w:pPr>
            <w:r>
              <w:rPr>
                <w:rFonts w:ascii="仿宋_GB2312" w:eastAsia="仿宋_GB2312" w:hint="eastAsia"/>
              </w:rPr>
              <w:t>尚未</w:t>
            </w:r>
            <w:r>
              <w:rPr>
                <w:rFonts w:ascii="仿宋_GB2312" w:eastAsia="仿宋_GB2312" w:hint="eastAsia"/>
              </w:rPr>
              <w:br/>
              <w:t>审结</w:t>
            </w:r>
          </w:p>
        </w:tc>
        <w:tc>
          <w:tcPr>
            <w:tcW w:w="65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0651E8" w:rsidRDefault="00F019EA">
            <w:pPr>
              <w:rPr>
                <w:rFonts w:ascii="仿宋_GB2312" w:eastAsia="仿宋_GB2312"/>
              </w:rPr>
            </w:pPr>
            <w:r>
              <w:rPr>
                <w:rFonts w:ascii="仿宋_GB2312" w:eastAsia="仿宋_GB2312" w:hint="eastAsia"/>
              </w:rPr>
              <w:t>总计</w:t>
            </w:r>
          </w:p>
        </w:tc>
        <w:tc>
          <w:tcPr>
            <w:tcW w:w="65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0651E8" w:rsidRDefault="00F019EA">
            <w:pPr>
              <w:rPr>
                <w:rFonts w:ascii="仿宋_GB2312" w:eastAsia="仿宋_GB2312"/>
              </w:rPr>
            </w:pPr>
            <w:r>
              <w:rPr>
                <w:rFonts w:ascii="仿宋_GB2312" w:eastAsia="仿宋_GB2312" w:hint="eastAsia"/>
              </w:rPr>
              <w:t>结果</w:t>
            </w:r>
            <w:r>
              <w:rPr>
                <w:rFonts w:ascii="仿宋_GB2312" w:eastAsia="仿宋_GB2312" w:hint="eastAsia"/>
              </w:rPr>
              <w:br/>
              <w:t>维持</w:t>
            </w:r>
          </w:p>
        </w:tc>
        <w:tc>
          <w:tcPr>
            <w:tcW w:w="65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0651E8" w:rsidRDefault="00F019EA">
            <w:pPr>
              <w:rPr>
                <w:rFonts w:ascii="仿宋_GB2312" w:eastAsia="仿宋_GB2312"/>
              </w:rPr>
            </w:pPr>
            <w:r>
              <w:rPr>
                <w:rFonts w:ascii="仿宋_GB2312" w:eastAsia="仿宋_GB2312" w:hint="eastAsia"/>
              </w:rPr>
              <w:t>结果</w:t>
            </w:r>
            <w:r>
              <w:rPr>
                <w:rFonts w:ascii="仿宋_GB2312" w:eastAsia="仿宋_GB2312" w:hint="eastAsia"/>
              </w:rPr>
              <w:br/>
              <w:t>纠正</w:t>
            </w:r>
          </w:p>
        </w:tc>
        <w:tc>
          <w:tcPr>
            <w:tcW w:w="65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0651E8" w:rsidRDefault="00F019EA">
            <w:pPr>
              <w:rPr>
                <w:rFonts w:ascii="仿宋_GB2312" w:eastAsia="仿宋_GB2312"/>
              </w:rPr>
            </w:pPr>
            <w:r>
              <w:rPr>
                <w:rFonts w:ascii="仿宋_GB2312" w:eastAsia="仿宋_GB2312" w:hint="eastAsia"/>
              </w:rPr>
              <w:t>其他</w:t>
            </w:r>
            <w:r>
              <w:rPr>
                <w:rFonts w:ascii="仿宋_GB2312" w:eastAsia="仿宋_GB2312" w:hint="eastAsia"/>
              </w:rPr>
              <w:br/>
              <w:t>结果</w:t>
            </w:r>
          </w:p>
        </w:tc>
        <w:tc>
          <w:tcPr>
            <w:tcW w:w="65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0651E8" w:rsidRDefault="00F019EA">
            <w:pPr>
              <w:rPr>
                <w:rFonts w:ascii="仿宋_GB2312" w:eastAsia="仿宋_GB2312"/>
              </w:rPr>
            </w:pPr>
            <w:r>
              <w:rPr>
                <w:rFonts w:ascii="仿宋_GB2312" w:eastAsia="仿宋_GB2312" w:hint="eastAsia"/>
              </w:rPr>
              <w:t>尚未</w:t>
            </w:r>
            <w:r>
              <w:rPr>
                <w:rFonts w:ascii="仿宋_GB2312" w:eastAsia="仿宋_GB2312" w:hint="eastAsia"/>
              </w:rPr>
              <w:br/>
              <w:t>审结</w:t>
            </w:r>
          </w:p>
        </w:tc>
        <w:tc>
          <w:tcPr>
            <w:tcW w:w="65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0651E8" w:rsidRDefault="00F019EA">
            <w:pPr>
              <w:rPr>
                <w:rFonts w:ascii="仿宋_GB2312" w:eastAsia="仿宋_GB2312"/>
              </w:rPr>
            </w:pPr>
            <w:r>
              <w:rPr>
                <w:rFonts w:ascii="仿宋_GB2312" w:eastAsia="仿宋_GB2312" w:hint="eastAsia"/>
              </w:rPr>
              <w:t>总计</w:t>
            </w:r>
          </w:p>
        </w:tc>
      </w:tr>
      <w:tr w:rsidR="000651E8">
        <w:trPr>
          <w:trHeight w:val="672"/>
          <w:jc w:val="center"/>
        </w:trPr>
        <w:tc>
          <w:tcPr>
            <w:tcW w:w="650" w:type="dxa"/>
            <w:tcBorders>
              <w:top w:val="nil"/>
              <w:left w:val="single" w:sz="8" w:space="0" w:color="auto"/>
              <w:bottom w:val="single" w:sz="8" w:space="0" w:color="auto"/>
              <w:right w:val="single" w:sz="8" w:space="0" w:color="auto"/>
            </w:tcBorders>
            <w:tcMar>
              <w:left w:w="108" w:type="dxa"/>
              <w:right w:w="108" w:type="dxa"/>
            </w:tcMar>
          </w:tcPr>
          <w:p w:rsidR="000651E8" w:rsidRDefault="00F019EA">
            <w:pPr>
              <w:rPr>
                <w:rFonts w:ascii="仿宋_GB2312" w:eastAsia="仿宋_GB2312"/>
              </w:rPr>
            </w:pPr>
            <w:r>
              <w:t>0</w:t>
            </w:r>
          </w:p>
        </w:tc>
        <w:tc>
          <w:tcPr>
            <w:tcW w:w="650" w:type="dxa"/>
            <w:tcBorders>
              <w:top w:val="nil"/>
              <w:left w:val="single" w:sz="8" w:space="0" w:color="auto"/>
              <w:bottom w:val="single" w:sz="8" w:space="0" w:color="auto"/>
              <w:right w:val="single" w:sz="8" w:space="0" w:color="auto"/>
            </w:tcBorders>
            <w:tcMar>
              <w:left w:w="108" w:type="dxa"/>
              <w:right w:w="108" w:type="dxa"/>
            </w:tcMar>
          </w:tcPr>
          <w:p w:rsidR="000651E8" w:rsidRDefault="00F019EA">
            <w:pPr>
              <w:rPr>
                <w:rFonts w:ascii="仿宋_GB2312" w:eastAsia="仿宋_GB2312"/>
              </w:rPr>
            </w:pPr>
            <w:r>
              <w:t>0</w:t>
            </w:r>
          </w:p>
        </w:tc>
        <w:tc>
          <w:tcPr>
            <w:tcW w:w="650" w:type="dxa"/>
            <w:tcBorders>
              <w:top w:val="nil"/>
              <w:left w:val="single" w:sz="8" w:space="0" w:color="auto"/>
              <w:bottom w:val="single" w:sz="8" w:space="0" w:color="auto"/>
              <w:right w:val="single" w:sz="8" w:space="0" w:color="auto"/>
            </w:tcBorders>
            <w:tcMar>
              <w:left w:w="108" w:type="dxa"/>
              <w:right w:w="108" w:type="dxa"/>
            </w:tcMar>
          </w:tcPr>
          <w:p w:rsidR="000651E8" w:rsidRDefault="00F019EA">
            <w:pPr>
              <w:rPr>
                <w:rFonts w:ascii="仿宋_GB2312" w:eastAsia="仿宋_GB2312"/>
              </w:rPr>
            </w:pPr>
            <w:r>
              <w:t>0</w:t>
            </w:r>
          </w:p>
        </w:tc>
        <w:tc>
          <w:tcPr>
            <w:tcW w:w="650" w:type="dxa"/>
            <w:tcBorders>
              <w:top w:val="nil"/>
              <w:left w:val="single" w:sz="8" w:space="0" w:color="auto"/>
              <w:bottom w:val="single" w:sz="8" w:space="0" w:color="auto"/>
              <w:right w:val="single" w:sz="8" w:space="0" w:color="auto"/>
            </w:tcBorders>
            <w:tcMar>
              <w:left w:w="108" w:type="dxa"/>
              <w:right w:w="108" w:type="dxa"/>
            </w:tcMar>
          </w:tcPr>
          <w:p w:rsidR="000651E8" w:rsidRDefault="00F019EA">
            <w:pPr>
              <w:rPr>
                <w:rFonts w:ascii="仿宋_GB2312" w:eastAsia="仿宋_GB2312"/>
              </w:rPr>
            </w:pPr>
            <w:r>
              <w:t>0</w:t>
            </w:r>
          </w:p>
        </w:tc>
        <w:tc>
          <w:tcPr>
            <w:tcW w:w="650" w:type="dxa"/>
            <w:tcBorders>
              <w:top w:val="nil"/>
              <w:left w:val="single" w:sz="8" w:space="0" w:color="auto"/>
              <w:bottom w:val="single" w:sz="8" w:space="0" w:color="auto"/>
              <w:right w:val="single" w:sz="8" w:space="0" w:color="auto"/>
            </w:tcBorders>
            <w:tcMar>
              <w:left w:w="108" w:type="dxa"/>
              <w:right w:w="108" w:type="dxa"/>
            </w:tcMar>
          </w:tcPr>
          <w:p w:rsidR="000651E8" w:rsidRDefault="00F019EA">
            <w:pPr>
              <w:rPr>
                <w:rFonts w:ascii="仿宋_GB2312" w:eastAsia="仿宋_GB2312"/>
              </w:rPr>
            </w:pPr>
            <w:r>
              <w:t>0</w:t>
            </w:r>
          </w:p>
        </w:tc>
        <w:tc>
          <w:tcPr>
            <w:tcW w:w="649" w:type="dxa"/>
            <w:tcBorders>
              <w:top w:val="nil"/>
              <w:left w:val="single" w:sz="8" w:space="0" w:color="auto"/>
              <w:bottom w:val="single" w:sz="8" w:space="0" w:color="auto"/>
              <w:right w:val="single" w:sz="8" w:space="0" w:color="auto"/>
            </w:tcBorders>
            <w:tcMar>
              <w:left w:w="108" w:type="dxa"/>
              <w:right w:w="108" w:type="dxa"/>
            </w:tcMar>
          </w:tcPr>
          <w:p w:rsidR="000651E8" w:rsidRDefault="00F019EA">
            <w:pPr>
              <w:rPr>
                <w:rFonts w:ascii="仿宋_GB2312" w:eastAsia="仿宋_GB2312"/>
              </w:rPr>
            </w:pPr>
            <w:r>
              <w:t>0</w:t>
            </w:r>
          </w:p>
        </w:tc>
        <w:tc>
          <w:tcPr>
            <w:tcW w:w="649" w:type="dxa"/>
            <w:tcBorders>
              <w:top w:val="nil"/>
              <w:left w:val="single" w:sz="8" w:space="0" w:color="auto"/>
              <w:bottom w:val="single" w:sz="8" w:space="0" w:color="auto"/>
              <w:right w:val="single" w:sz="8" w:space="0" w:color="auto"/>
            </w:tcBorders>
            <w:tcMar>
              <w:left w:w="108" w:type="dxa"/>
              <w:right w:w="108" w:type="dxa"/>
            </w:tcMar>
          </w:tcPr>
          <w:p w:rsidR="000651E8" w:rsidRDefault="00F019EA">
            <w:pPr>
              <w:rPr>
                <w:rFonts w:ascii="仿宋_GB2312" w:eastAsia="仿宋_GB2312"/>
              </w:rPr>
            </w:pPr>
            <w:r>
              <w:t>0</w:t>
            </w:r>
          </w:p>
        </w:tc>
        <w:tc>
          <w:tcPr>
            <w:tcW w:w="650" w:type="dxa"/>
            <w:tcBorders>
              <w:top w:val="nil"/>
              <w:left w:val="single" w:sz="8" w:space="0" w:color="auto"/>
              <w:bottom w:val="single" w:sz="8" w:space="0" w:color="auto"/>
              <w:right w:val="single" w:sz="8" w:space="0" w:color="auto"/>
            </w:tcBorders>
            <w:tcMar>
              <w:left w:w="108" w:type="dxa"/>
              <w:right w:w="108" w:type="dxa"/>
            </w:tcMar>
          </w:tcPr>
          <w:p w:rsidR="000651E8" w:rsidRDefault="00F019EA">
            <w:pPr>
              <w:rPr>
                <w:rFonts w:ascii="仿宋_GB2312" w:eastAsia="仿宋_GB2312"/>
              </w:rPr>
            </w:pPr>
            <w:r>
              <w:t>0</w:t>
            </w:r>
          </w:p>
        </w:tc>
        <w:tc>
          <w:tcPr>
            <w:tcW w:w="650" w:type="dxa"/>
            <w:tcBorders>
              <w:top w:val="nil"/>
              <w:left w:val="single" w:sz="8" w:space="0" w:color="auto"/>
              <w:bottom w:val="single" w:sz="8" w:space="0" w:color="auto"/>
              <w:right w:val="single" w:sz="8" w:space="0" w:color="auto"/>
            </w:tcBorders>
            <w:tcMar>
              <w:left w:w="108" w:type="dxa"/>
              <w:right w:w="108" w:type="dxa"/>
            </w:tcMar>
          </w:tcPr>
          <w:p w:rsidR="000651E8" w:rsidRDefault="00F019EA">
            <w:pPr>
              <w:rPr>
                <w:rFonts w:ascii="仿宋_GB2312" w:eastAsia="仿宋_GB2312"/>
              </w:rPr>
            </w:pPr>
            <w:r>
              <w:t>0</w:t>
            </w:r>
          </w:p>
        </w:tc>
        <w:tc>
          <w:tcPr>
            <w:tcW w:w="650" w:type="dxa"/>
            <w:tcBorders>
              <w:top w:val="nil"/>
              <w:left w:val="single" w:sz="8" w:space="0" w:color="auto"/>
              <w:bottom w:val="single" w:sz="8" w:space="0" w:color="auto"/>
              <w:right w:val="single" w:sz="8" w:space="0" w:color="auto"/>
            </w:tcBorders>
            <w:tcMar>
              <w:left w:w="108" w:type="dxa"/>
              <w:right w:w="108" w:type="dxa"/>
            </w:tcMar>
          </w:tcPr>
          <w:p w:rsidR="000651E8" w:rsidRDefault="00F019EA">
            <w:pPr>
              <w:rPr>
                <w:rFonts w:ascii="仿宋_GB2312" w:eastAsia="仿宋_GB2312"/>
              </w:rPr>
            </w:pPr>
            <w:r>
              <w:t>0</w:t>
            </w:r>
          </w:p>
        </w:tc>
        <w:tc>
          <w:tcPr>
            <w:tcW w:w="650" w:type="dxa"/>
            <w:tcBorders>
              <w:top w:val="nil"/>
              <w:left w:val="single" w:sz="8" w:space="0" w:color="auto"/>
              <w:bottom w:val="single" w:sz="8" w:space="0" w:color="auto"/>
              <w:right w:val="single" w:sz="8" w:space="0" w:color="auto"/>
            </w:tcBorders>
            <w:tcMar>
              <w:left w:w="108" w:type="dxa"/>
              <w:right w:w="108" w:type="dxa"/>
            </w:tcMar>
          </w:tcPr>
          <w:p w:rsidR="000651E8" w:rsidRDefault="00F019EA">
            <w:pPr>
              <w:rPr>
                <w:rFonts w:ascii="仿宋_GB2312" w:eastAsia="仿宋_GB2312"/>
              </w:rPr>
            </w:pPr>
            <w:r>
              <w:t>0</w:t>
            </w:r>
          </w:p>
        </w:tc>
        <w:tc>
          <w:tcPr>
            <w:tcW w:w="650" w:type="dxa"/>
            <w:tcBorders>
              <w:top w:val="nil"/>
              <w:left w:val="single" w:sz="8" w:space="0" w:color="auto"/>
              <w:bottom w:val="single" w:sz="8" w:space="0" w:color="auto"/>
              <w:right w:val="single" w:sz="8" w:space="0" w:color="auto"/>
            </w:tcBorders>
            <w:tcMar>
              <w:left w:w="108" w:type="dxa"/>
              <w:right w:w="108" w:type="dxa"/>
            </w:tcMar>
          </w:tcPr>
          <w:p w:rsidR="000651E8" w:rsidRDefault="00F019EA">
            <w:pPr>
              <w:rPr>
                <w:rFonts w:ascii="仿宋_GB2312" w:eastAsia="仿宋_GB2312"/>
              </w:rPr>
            </w:pPr>
            <w:r>
              <w:t>0</w:t>
            </w:r>
          </w:p>
        </w:tc>
        <w:tc>
          <w:tcPr>
            <w:tcW w:w="650" w:type="dxa"/>
            <w:tcBorders>
              <w:top w:val="nil"/>
              <w:left w:val="single" w:sz="8" w:space="0" w:color="auto"/>
              <w:bottom w:val="single" w:sz="8" w:space="0" w:color="auto"/>
              <w:right w:val="single" w:sz="8" w:space="0" w:color="auto"/>
            </w:tcBorders>
            <w:tcMar>
              <w:left w:w="108" w:type="dxa"/>
              <w:right w:w="108" w:type="dxa"/>
            </w:tcMar>
          </w:tcPr>
          <w:p w:rsidR="000651E8" w:rsidRDefault="00F019EA">
            <w:pPr>
              <w:rPr>
                <w:rFonts w:ascii="仿宋_GB2312" w:eastAsia="仿宋_GB2312"/>
              </w:rPr>
            </w:pPr>
            <w:r>
              <w:t>0</w:t>
            </w:r>
          </w:p>
        </w:tc>
        <w:tc>
          <w:tcPr>
            <w:tcW w:w="650" w:type="dxa"/>
            <w:tcBorders>
              <w:top w:val="nil"/>
              <w:left w:val="single" w:sz="8" w:space="0" w:color="auto"/>
              <w:bottom w:val="single" w:sz="8" w:space="0" w:color="auto"/>
              <w:right w:val="single" w:sz="8" w:space="0" w:color="auto"/>
            </w:tcBorders>
            <w:tcMar>
              <w:left w:w="108" w:type="dxa"/>
              <w:right w:w="108" w:type="dxa"/>
            </w:tcMar>
          </w:tcPr>
          <w:p w:rsidR="000651E8" w:rsidRDefault="00F019EA">
            <w:pPr>
              <w:rPr>
                <w:rFonts w:ascii="仿宋_GB2312" w:eastAsia="仿宋_GB2312"/>
              </w:rPr>
            </w:pPr>
            <w:r>
              <w:t>0</w:t>
            </w:r>
          </w:p>
        </w:tc>
        <w:tc>
          <w:tcPr>
            <w:tcW w:w="650" w:type="dxa"/>
            <w:tcBorders>
              <w:top w:val="nil"/>
              <w:left w:val="single" w:sz="8" w:space="0" w:color="auto"/>
              <w:bottom w:val="single" w:sz="8" w:space="0" w:color="auto"/>
              <w:right w:val="single" w:sz="8" w:space="0" w:color="auto"/>
            </w:tcBorders>
            <w:tcMar>
              <w:left w:w="108" w:type="dxa"/>
              <w:right w:w="108" w:type="dxa"/>
            </w:tcMar>
          </w:tcPr>
          <w:p w:rsidR="000651E8" w:rsidRDefault="00F019EA">
            <w:pPr>
              <w:rPr>
                <w:rFonts w:ascii="仿宋_GB2312" w:eastAsia="仿宋_GB2312"/>
              </w:rPr>
            </w:pPr>
            <w:r>
              <w:t>0</w:t>
            </w:r>
          </w:p>
        </w:tc>
      </w:tr>
    </w:tbl>
    <w:p w:rsidR="000651E8" w:rsidRDefault="00F019EA">
      <w:pPr>
        <w:adjustRightInd w:val="0"/>
        <w:snapToGrid w:val="0"/>
        <w:spacing w:line="580" w:lineRule="exact"/>
        <w:ind w:firstLineChars="200" w:firstLine="640"/>
        <w:rPr>
          <w:rFonts w:ascii="黑体" w:eastAsia="黑体" w:hAnsi="黑体" w:cs="仿宋_GB2312" w:hint="eastAsia"/>
          <w:sz w:val="32"/>
          <w:szCs w:val="32"/>
        </w:rPr>
        <w:pPrChange w:id="85" w:author="陈首仁 [2]" w:date="2025-01-08T12:23:00Z">
          <w:pPr>
            <w:adjustRightInd w:val="0"/>
            <w:snapToGrid w:val="0"/>
            <w:spacing w:line="580" w:lineRule="exact"/>
          </w:pPr>
        </w:pPrChange>
      </w:pPr>
      <w:r>
        <w:rPr>
          <w:rFonts w:ascii="黑体" w:eastAsia="黑体" w:hAnsi="黑体" w:cs="仿宋_GB2312" w:hint="eastAsia"/>
          <w:sz w:val="32"/>
          <w:szCs w:val="32"/>
        </w:rPr>
        <w:t>五、存在的主要问题及改进情况</w:t>
      </w:r>
    </w:p>
    <w:p w:rsidR="000651E8" w:rsidRDefault="00F019EA">
      <w:pPr>
        <w:spacing w:line="560" w:lineRule="exact"/>
        <w:ind w:firstLineChars="200" w:firstLine="640"/>
        <w:rPr>
          <w:rFonts w:ascii="仿宋_GB2312" w:eastAsia="仿宋_GB2312" w:hAnsi="仿宋" w:hint="eastAsia"/>
          <w:sz w:val="32"/>
          <w:szCs w:val="32"/>
        </w:rPr>
      </w:pPr>
      <w:r>
        <w:rPr>
          <w:rFonts w:ascii="仿宋_GB2312" w:eastAsia="仿宋_GB2312" w:hAnsi="仿宋" w:hint="eastAsia"/>
          <w:sz w:val="32"/>
          <w:szCs w:val="32"/>
        </w:rPr>
        <w:t>（一）工作中存在的主要问题和困难</w:t>
      </w:r>
      <w:del w:id="86" w:author="陈首仁 [2]" w:date="2025-01-08T12:24:00Z">
        <w:r>
          <w:rPr>
            <w:rFonts w:ascii="仿宋_GB2312" w:eastAsia="仿宋_GB2312" w:hAnsi="仿宋" w:hint="eastAsia"/>
            <w:sz w:val="32"/>
            <w:szCs w:val="32"/>
          </w:rPr>
          <w:delText xml:space="preserve"> </w:delText>
        </w:r>
      </w:del>
    </w:p>
    <w:p w:rsidR="000651E8" w:rsidRDefault="00F019EA">
      <w:pPr>
        <w:spacing w:line="560" w:lineRule="exact"/>
        <w:ind w:firstLineChars="200" w:firstLine="640"/>
        <w:rPr>
          <w:rFonts w:ascii="仿宋_GB2312" w:eastAsia="仿宋_GB2312" w:hAnsi="仿宋" w:hint="eastAsia"/>
          <w:sz w:val="32"/>
          <w:szCs w:val="32"/>
        </w:rPr>
      </w:pPr>
      <w:r>
        <w:rPr>
          <w:rFonts w:ascii="仿宋_GB2312" w:eastAsia="仿宋_GB2312" w:hAnsi="仿宋" w:hint="eastAsia"/>
          <w:sz w:val="32"/>
          <w:szCs w:val="32"/>
        </w:rPr>
        <w:lastRenderedPageBreak/>
        <w:t>一是主动公开的意识还不够强，对信息公开重要性认识不到位，重视程度不够；二是信息公开内容不够丰富，有些栏目里上传的内容和数量较少；三是人员队伍建设有待加强。</w:t>
      </w:r>
    </w:p>
    <w:p w:rsidR="000651E8" w:rsidRDefault="00F019EA">
      <w:pPr>
        <w:spacing w:line="560" w:lineRule="exact"/>
        <w:ind w:firstLineChars="200" w:firstLine="640"/>
        <w:rPr>
          <w:rFonts w:ascii="仿宋_GB2312" w:eastAsia="仿宋_GB2312" w:hAnsi="仿宋" w:hint="eastAsia"/>
          <w:sz w:val="32"/>
          <w:szCs w:val="32"/>
        </w:rPr>
      </w:pPr>
      <w:r>
        <w:rPr>
          <w:rFonts w:ascii="仿宋_GB2312" w:eastAsia="仿宋_GB2312" w:hAnsi="仿宋" w:hint="eastAsia"/>
          <w:sz w:val="32"/>
          <w:szCs w:val="32"/>
        </w:rPr>
        <w:t>（二）具体解决办法和改进措施</w:t>
      </w:r>
    </w:p>
    <w:p w:rsidR="000651E8" w:rsidRDefault="00F019EA">
      <w:pPr>
        <w:spacing w:line="560" w:lineRule="exact"/>
        <w:ind w:firstLineChars="200" w:firstLine="640"/>
        <w:rPr>
          <w:rFonts w:ascii="仿宋_GB2312" w:eastAsia="仿宋_GB2312" w:hAnsi="仿宋" w:hint="eastAsia"/>
          <w:sz w:val="32"/>
          <w:szCs w:val="32"/>
        </w:rPr>
      </w:pPr>
      <w:r>
        <w:rPr>
          <w:rFonts w:ascii="仿宋_GB2312" w:eastAsia="仿宋_GB2312" w:hAnsi="仿宋" w:hint="eastAsia"/>
          <w:sz w:val="32"/>
          <w:szCs w:val="32"/>
        </w:rPr>
        <w:t xml:space="preserve">一是组织相关工作人员学习相关条例，提高相关工作人员的思想认识。既要及时进行信息公开，同时也要及时对有疑问件进行解释。二是全面推进政务公开标准化规范化建设，强化主动公开、丰富公开形式。三是持续发力加强信息公开培训指导，不定期组织开展信息公开业务培训，着力提升信息公开工作意识和工作质量。 </w:t>
      </w:r>
    </w:p>
    <w:p w:rsidR="000651E8" w:rsidRDefault="00F019EA">
      <w:pPr>
        <w:adjustRightInd w:val="0"/>
        <w:snapToGrid w:val="0"/>
        <w:spacing w:line="580" w:lineRule="exact"/>
        <w:ind w:firstLineChars="200" w:firstLine="640"/>
        <w:rPr>
          <w:rFonts w:ascii="仿宋_GB2312" w:eastAsia="仿宋_GB2312" w:hAnsi="仿宋" w:hint="eastAsia"/>
          <w:sz w:val="32"/>
          <w:szCs w:val="32"/>
        </w:rPr>
      </w:pPr>
      <w:r>
        <w:rPr>
          <w:rFonts w:ascii="黑体" w:eastAsia="黑体" w:hAnsi="黑体" w:cs="仿宋_GB2312" w:hint="eastAsia"/>
          <w:sz w:val="32"/>
          <w:szCs w:val="32"/>
        </w:rPr>
        <w:t>六、其他需要报告的事项</w:t>
      </w:r>
    </w:p>
    <w:p w:rsidR="000651E8" w:rsidRDefault="00F019EA">
      <w:pPr>
        <w:wordWrap w:val="0"/>
        <w:topLinePunct/>
        <w:spacing w:line="560" w:lineRule="exact"/>
        <w:ind w:firstLineChars="200" w:firstLine="640"/>
        <w:rPr>
          <w:rFonts w:ascii="仿宋_GB2312" w:eastAsia="仿宋_GB2312" w:hAnsi="仿宋" w:hint="eastAsia"/>
          <w:sz w:val="32"/>
          <w:szCs w:val="32"/>
        </w:rPr>
      </w:pPr>
      <w:r>
        <w:rPr>
          <w:rFonts w:ascii="仿宋_GB2312" w:eastAsia="仿宋_GB2312" w:hAnsi="仿宋" w:hint="eastAsia"/>
          <w:sz w:val="32"/>
          <w:szCs w:val="32"/>
        </w:rPr>
        <w:t>无收取信息处理费的情况。</w:t>
      </w:r>
    </w:p>
    <w:p w:rsidR="000651E8" w:rsidRDefault="00F019EA">
      <w:pPr>
        <w:wordWrap w:val="0"/>
        <w:topLinePunct/>
        <w:spacing w:line="560" w:lineRule="exact"/>
        <w:ind w:firstLineChars="200" w:firstLine="640"/>
        <w:rPr>
          <w:rFonts w:ascii="仿宋_GB2312" w:eastAsia="仿宋_GB2312" w:hAnsi="仿宋" w:hint="eastAsia"/>
          <w:sz w:val="32"/>
          <w:szCs w:val="32"/>
        </w:rPr>
      </w:pPr>
      <w:r>
        <w:rPr>
          <w:rFonts w:ascii="仿宋_GB2312" w:eastAsia="仿宋_GB2312" w:hAnsi="仿宋" w:hint="eastAsia"/>
          <w:sz w:val="32"/>
          <w:szCs w:val="32"/>
        </w:rPr>
        <w:t>本报告中所列数据统计时间为2024年1月1日至2024年12月31日。如需了解更多政府信息，如需了解更多政府信息，请登录查询峨眉山风景名胜区管理委员会政务网站网址为http://emsjq.leshan.gov.cn/。</w:t>
      </w:r>
    </w:p>
    <w:p w:rsidR="000651E8" w:rsidRDefault="000651E8">
      <w:pPr>
        <w:spacing w:line="560" w:lineRule="exact"/>
        <w:rPr>
          <w:del w:id="87" w:author="陈首仁 [2]" w:date="2025-01-08T12:24:00Z"/>
          <w:rFonts w:ascii="仿宋_GB2312" w:eastAsia="仿宋_GB2312" w:hAnsi="仿宋" w:hint="eastAsia"/>
          <w:sz w:val="32"/>
          <w:szCs w:val="32"/>
        </w:rPr>
        <w:pPrChange w:id="88" w:author="陈首仁 [2]" w:date="2025-01-08T12:24:00Z">
          <w:pPr>
            <w:spacing w:line="560" w:lineRule="exact"/>
            <w:ind w:firstLineChars="200" w:firstLine="640"/>
          </w:pPr>
        </w:pPrChange>
      </w:pPr>
    </w:p>
    <w:p w:rsidR="000651E8" w:rsidRDefault="000651E8">
      <w:pPr>
        <w:spacing w:line="560" w:lineRule="exact"/>
        <w:rPr>
          <w:del w:id="89" w:author="陈首仁 [2]" w:date="2025-01-08T12:24:00Z"/>
          <w:rFonts w:ascii="仿宋_GB2312" w:eastAsia="仿宋_GB2312" w:hAnsi="仿宋" w:hint="eastAsia"/>
          <w:sz w:val="32"/>
          <w:szCs w:val="32"/>
        </w:rPr>
        <w:pPrChange w:id="90" w:author="陈首仁 [2]" w:date="2025-01-08T12:24:00Z">
          <w:pPr>
            <w:spacing w:line="560" w:lineRule="exact"/>
            <w:ind w:firstLineChars="200" w:firstLine="640"/>
          </w:pPr>
        </w:pPrChange>
      </w:pPr>
    </w:p>
    <w:p w:rsidR="000651E8" w:rsidRDefault="000651E8">
      <w:pPr>
        <w:spacing w:line="560" w:lineRule="exact"/>
        <w:rPr>
          <w:rFonts w:ascii="仿宋_GB2312" w:eastAsia="仿宋_GB2312" w:hAnsi="仿宋" w:hint="eastAsia"/>
          <w:sz w:val="32"/>
          <w:szCs w:val="32"/>
        </w:rPr>
        <w:pPrChange w:id="91" w:author="陈首仁 [2]" w:date="2025-01-08T12:24:00Z">
          <w:pPr>
            <w:spacing w:line="560" w:lineRule="exact"/>
            <w:ind w:firstLineChars="200" w:firstLine="640"/>
          </w:pPr>
        </w:pPrChange>
      </w:pPr>
    </w:p>
    <w:sectPr w:rsidR="000651E8">
      <w:footerReference w:type="even" r:id="rId7"/>
      <w:footerReference w:type="default" r:id="rId8"/>
      <w:footerReference w:type="first" r:id="rId9"/>
      <w:pgSz w:w="11906" w:h="16838"/>
      <w:pgMar w:top="2098" w:right="1474" w:bottom="567" w:left="1587" w:header="851" w:footer="1247" w:gutter="0"/>
      <w:cols w:space="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A523B" w:rsidRDefault="00EA523B">
      <w:r>
        <w:separator/>
      </w:r>
    </w:p>
  </w:endnote>
  <w:endnote w:type="continuationSeparator" w:id="0">
    <w:p w:rsidR="00EA523B" w:rsidRDefault="00EA52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651E8" w:rsidRDefault="00F019EA">
    <w:pPr>
      <w:pStyle w:val="a3"/>
      <w:ind w:firstLineChars="100" w:firstLine="280"/>
      <w:rPr>
        <w:rFonts w:asciiTheme="majorEastAsia" w:eastAsiaTheme="majorEastAsia" w:hAnsiTheme="majorEastAsia" w:cstheme="majorEastAsia" w:hint="eastAsia"/>
        <w:sz w:val="28"/>
        <w:szCs w:val="28"/>
      </w:rPr>
    </w:pPr>
    <w:r>
      <w:rPr>
        <w:rFonts w:asciiTheme="majorEastAsia" w:eastAsiaTheme="majorEastAsia" w:hAnsiTheme="majorEastAsia" w:cstheme="majorEastAsia" w:hint="eastAsia"/>
        <w:sz w:val="28"/>
        <w:szCs w:val="28"/>
      </w:rPr>
      <w:t xml:space="preserve">— </w:t>
    </w:r>
    <w:r>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Pr>
        <w:rFonts w:asciiTheme="majorEastAsia" w:eastAsiaTheme="majorEastAsia" w:hAnsiTheme="majorEastAsia" w:cstheme="majorEastAsia" w:hint="eastAsia"/>
        <w:sz w:val="28"/>
        <w:szCs w:val="28"/>
      </w:rPr>
      <w:fldChar w:fldCharType="separate"/>
    </w:r>
    <w:r>
      <w:rPr>
        <w:rFonts w:asciiTheme="majorEastAsia" w:eastAsiaTheme="majorEastAsia" w:hAnsiTheme="majorEastAsia" w:cstheme="majorEastAsia" w:hint="eastAsia"/>
        <w:sz w:val="28"/>
        <w:szCs w:val="28"/>
      </w:rPr>
      <w:t>1</w:t>
    </w:r>
    <w:r>
      <w:rPr>
        <w:rFonts w:asciiTheme="majorEastAsia" w:eastAsiaTheme="majorEastAsia" w:hAnsiTheme="majorEastAsia" w:cstheme="majorEastAsia" w:hint="eastAsia"/>
        <w:sz w:val="28"/>
        <w:szCs w:val="28"/>
      </w:rPr>
      <w:fldChar w:fldCharType="end"/>
    </w:r>
    <w:r>
      <w:rPr>
        <w:rFonts w:asciiTheme="majorEastAsia" w:eastAsiaTheme="majorEastAsia" w:hAnsiTheme="majorEastAsia" w:cstheme="majorEastAsia" w:hint="eastAsia"/>
        <w:sz w:val="28"/>
        <w:szCs w:val="28"/>
      </w:rPr>
      <w:t xml:space="preserve"> —</w:t>
    </w:r>
  </w:p>
  <w:p w:rsidR="000651E8" w:rsidRDefault="000651E8">
    <w:pPr>
      <w:ind w:firstLine="42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651E8" w:rsidRDefault="00F019EA">
    <w:pPr>
      <w:pStyle w:val="a3"/>
      <w:wordWrap w:val="0"/>
      <w:ind w:firstLine="560"/>
      <w:jc w:val="right"/>
      <w:rPr>
        <w:rFonts w:asciiTheme="majorEastAsia" w:eastAsiaTheme="majorEastAsia" w:hAnsiTheme="majorEastAsia" w:cstheme="majorEastAsia" w:hint="eastAsia"/>
        <w:sz w:val="28"/>
        <w:szCs w:val="28"/>
      </w:rPr>
    </w:pPr>
    <w:r>
      <w:rPr>
        <w:rFonts w:asciiTheme="majorEastAsia" w:eastAsiaTheme="majorEastAsia" w:hAnsiTheme="majorEastAsia" w:cstheme="majorEastAsia" w:hint="eastAsia"/>
        <w:sz w:val="28"/>
        <w:szCs w:val="28"/>
      </w:rPr>
      <w:t xml:space="preserve">— </w:t>
    </w:r>
    <w:r>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Pr>
        <w:rFonts w:asciiTheme="majorEastAsia" w:eastAsiaTheme="majorEastAsia" w:hAnsiTheme="majorEastAsia" w:cstheme="majorEastAsia" w:hint="eastAsia"/>
        <w:sz w:val="28"/>
        <w:szCs w:val="28"/>
      </w:rPr>
      <w:fldChar w:fldCharType="separate"/>
    </w:r>
    <w:r>
      <w:rPr>
        <w:rFonts w:asciiTheme="majorEastAsia" w:eastAsiaTheme="majorEastAsia" w:hAnsiTheme="majorEastAsia" w:cstheme="majorEastAsia" w:hint="eastAsia"/>
        <w:sz w:val="28"/>
        <w:szCs w:val="28"/>
      </w:rPr>
      <w:t>1</w:t>
    </w:r>
    <w:r>
      <w:rPr>
        <w:rFonts w:asciiTheme="majorEastAsia" w:eastAsiaTheme="majorEastAsia" w:hAnsiTheme="majorEastAsia" w:cstheme="majorEastAsia" w:hint="eastAsia"/>
        <w:sz w:val="28"/>
        <w:szCs w:val="28"/>
      </w:rPr>
      <w:fldChar w:fldCharType="end"/>
    </w:r>
    <w:r>
      <w:rPr>
        <w:rFonts w:asciiTheme="majorEastAsia" w:eastAsiaTheme="majorEastAsia" w:hAnsiTheme="majorEastAsia" w:cstheme="majorEastAsia" w:hint="eastAsia"/>
        <w:sz w:val="28"/>
        <w:szCs w:val="28"/>
      </w:rPr>
      <w:t xml:space="preserve"> —  </w:t>
    </w:r>
  </w:p>
  <w:p w:rsidR="000651E8" w:rsidRDefault="000651E8">
    <w:pPr>
      <w:ind w:firstLine="42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651E8" w:rsidRDefault="00F019EA">
    <w:pPr>
      <w:pStyle w:val="a3"/>
      <w:wordWrap w:val="0"/>
      <w:ind w:firstLine="560"/>
      <w:jc w:val="right"/>
      <w:rPr>
        <w:rFonts w:asciiTheme="majorEastAsia" w:eastAsiaTheme="majorEastAsia" w:hAnsiTheme="majorEastAsia" w:cstheme="majorEastAsia" w:hint="eastAsia"/>
        <w:sz w:val="28"/>
        <w:szCs w:val="28"/>
      </w:rPr>
    </w:pPr>
    <w:r>
      <w:rPr>
        <w:rFonts w:asciiTheme="majorEastAsia" w:eastAsiaTheme="majorEastAsia" w:hAnsiTheme="majorEastAsia" w:cstheme="majorEastAsia" w:hint="eastAsia"/>
        <w:sz w:val="28"/>
        <w:szCs w:val="28"/>
      </w:rPr>
      <w:t xml:space="preserve">— </w:t>
    </w:r>
    <w:r>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Pr>
        <w:rFonts w:asciiTheme="majorEastAsia" w:eastAsiaTheme="majorEastAsia" w:hAnsiTheme="majorEastAsia" w:cstheme="majorEastAsia" w:hint="eastAsia"/>
        <w:sz w:val="28"/>
        <w:szCs w:val="28"/>
      </w:rPr>
      <w:fldChar w:fldCharType="separate"/>
    </w:r>
    <w:r>
      <w:rPr>
        <w:rFonts w:asciiTheme="majorEastAsia" w:eastAsiaTheme="majorEastAsia" w:hAnsiTheme="majorEastAsia" w:cstheme="majorEastAsia" w:hint="eastAsia"/>
        <w:sz w:val="28"/>
        <w:szCs w:val="28"/>
      </w:rPr>
      <w:t>1</w:t>
    </w:r>
    <w:r>
      <w:rPr>
        <w:rFonts w:asciiTheme="majorEastAsia" w:eastAsiaTheme="majorEastAsia" w:hAnsiTheme="majorEastAsia" w:cstheme="majorEastAsia" w:hint="eastAsia"/>
        <w:sz w:val="28"/>
        <w:szCs w:val="28"/>
      </w:rPr>
      <w:fldChar w:fldCharType="end"/>
    </w:r>
    <w:r>
      <w:rPr>
        <w:rFonts w:asciiTheme="majorEastAsia" w:eastAsiaTheme="majorEastAsia" w:hAnsiTheme="majorEastAsia" w:cstheme="majorEastAsia" w:hint="eastAsia"/>
        <w:sz w:val="28"/>
        <w:szCs w:val="28"/>
      </w:rPr>
      <w:t xml:space="preserve"> —  </w:t>
    </w:r>
  </w:p>
  <w:p w:rsidR="000651E8" w:rsidRDefault="000651E8">
    <w:pPr>
      <w:ind w:firstLine="4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A523B" w:rsidRDefault="00EA523B">
      <w:r>
        <w:separator/>
      </w:r>
    </w:p>
  </w:footnote>
  <w:footnote w:type="continuationSeparator" w:id="0">
    <w:p w:rsidR="00EA523B" w:rsidRDefault="00EA52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A1CBBB8"/>
    <w:multiLevelType w:val="singleLevel"/>
    <w:tmpl w:val="AA1CBBB8"/>
    <w:lvl w:ilvl="0">
      <w:start w:val="1"/>
      <w:numFmt w:val="chineseCounting"/>
      <w:suff w:val="nothing"/>
      <w:lvlText w:val="%1、"/>
      <w:lvlJc w:val="left"/>
      <w:rPr>
        <w:rFonts w:hint="eastAsia"/>
      </w:rPr>
    </w:lvl>
  </w:abstractNum>
  <w:abstractNum w:abstractNumId="1" w15:restartNumberingAfterBreak="0">
    <w:nsid w:val="DF306206"/>
    <w:multiLevelType w:val="singleLevel"/>
    <w:tmpl w:val="DF306206"/>
    <w:lvl w:ilvl="0">
      <w:start w:val="1"/>
      <w:numFmt w:val="chineseCounting"/>
      <w:suff w:val="nothing"/>
      <w:lvlText w:val="（%1）"/>
      <w:lvlJc w:val="left"/>
      <w:rPr>
        <w:rFonts w:hint="eastAsia"/>
      </w:rPr>
    </w:lvl>
  </w:abstractNum>
  <w:num w:numId="1" w16cid:durableId="1455323472">
    <w:abstractNumId w:val="0"/>
  </w:num>
  <w:num w:numId="2" w16cid:durableId="623385014">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建国 李">
    <w15:presenceInfo w15:providerId="Windows Live" w15:userId="ea2b6df11280773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trackRevisions/>
  <w:defaultTabStop w:val="420"/>
  <w:evenAndOddHeaders/>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zlmNWI4NDExYmUzYmE2YTViNjFkYmU3NjA5YzFjZmUifQ=="/>
  </w:docVars>
  <w:rsids>
    <w:rsidRoot w:val="00FD61C2"/>
    <w:rsid w:val="00006BFE"/>
    <w:rsid w:val="000651E8"/>
    <w:rsid w:val="00092385"/>
    <w:rsid w:val="000E29BF"/>
    <w:rsid w:val="00134D64"/>
    <w:rsid w:val="00135A4B"/>
    <w:rsid w:val="00144898"/>
    <w:rsid w:val="001467AA"/>
    <w:rsid w:val="001B4622"/>
    <w:rsid w:val="002074D9"/>
    <w:rsid w:val="00214B68"/>
    <w:rsid w:val="002F0CD3"/>
    <w:rsid w:val="00417D87"/>
    <w:rsid w:val="004B2D43"/>
    <w:rsid w:val="004C702D"/>
    <w:rsid w:val="00570A30"/>
    <w:rsid w:val="00581081"/>
    <w:rsid w:val="005C05E8"/>
    <w:rsid w:val="005F46BB"/>
    <w:rsid w:val="0063102C"/>
    <w:rsid w:val="00640742"/>
    <w:rsid w:val="006753EA"/>
    <w:rsid w:val="0068306C"/>
    <w:rsid w:val="006A56BA"/>
    <w:rsid w:val="006F4862"/>
    <w:rsid w:val="007450E9"/>
    <w:rsid w:val="007776B8"/>
    <w:rsid w:val="007807F3"/>
    <w:rsid w:val="00863FD9"/>
    <w:rsid w:val="008A6D02"/>
    <w:rsid w:val="00972985"/>
    <w:rsid w:val="00A238F5"/>
    <w:rsid w:val="00A76D8B"/>
    <w:rsid w:val="00AE62EB"/>
    <w:rsid w:val="00B10A2C"/>
    <w:rsid w:val="00B804DA"/>
    <w:rsid w:val="00B96957"/>
    <w:rsid w:val="00BF15C4"/>
    <w:rsid w:val="00C02606"/>
    <w:rsid w:val="00C35143"/>
    <w:rsid w:val="00C4453A"/>
    <w:rsid w:val="00C60691"/>
    <w:rsid w:val="00C72B4B"/>
    <w:rsid w:val="00C96195"/>
    <w:rsid w:val="00CC6D39"/>
    <w:rsid w:val="00CD117A"/>
    <w:rsid w:val="00D05AC3"/>
    <w:rsid w:val="00D15893"/>
    <w:rsid w:val="00D67C5D"/>
    <w:rsid w:val="00D718CB"/>
    <w:rsid w:val="00E10E1E"/>
    <w:rsid w:val="00EA523B"/>
    <w:rsid w:val="00EB7B41"/>
    <w:rsid w:val="00EF633E"/>
    <w:rsid w:val="00F019EA"/>
    <w:rsid w:val="00F57FDD"/>
    <w:rsid w:val="00F631BD"/>
    <w:rsid w:val="00F7195F"/>
    <w:rsid w:val="00F7366F"/>
    <w:rsid w:val="00FD61C2"/>
    <w:rsid w:val="02C848FD"/>
    <w:rsid w:val="07E94D5F"/>
    <w:rsid w:val="09A60492"/>
    <w:rsid w:val="0AAE51FB"/>
    <w:rsid w:val="141F16A1"/>
    <w:rsid w:val="18F67163"/>
    <w:rsid w:val="197A2D63"/>
    <w:rsid w:val="1B451251"/>
    <w:rsid w:val="1BB1787F"/>
    <w:rsid w:val="1E4A684B"/>
    <w:rsid w:val="1F511988"/>
    <w:rsid w:val="217501A4"/>
    <w:rsid w:val="25204E00"/>
    <w:rsid w:val="266D731C"/>
    <w:rsid w:val="2918130B"/>
    <w:rsid w:val="2ED056B9"/>
    <w:rsid w:val="2F2F1A1A"/>
    <w:rsid w:val="2F952A42"/>
    <w:rsid w:val="401B1378"/>
    <w:rsid w:val="44C77869"/>
    <w:rsid w:val="471137DF"/>
    <w:rsid w:val="48154F30"/>
    <w:rsid w:val="4F9E6E89"/>
    <w:rsid w:val="52FA2655"/>
    <w:rsid w:val="530B616D"/>
    <w:rsid w:val="54DC1248"/>
    <w:rsid w:val="55143403"/>
    <w:rsid w:val="55E721C8"/>
    <w:rsid w:val="59012EF2"/>
    <w:rsid w:val="5A814BB8"/>
    <w:rsid w:val="5BC3024B"/>
    <w:rsid w:val="5D662463"/>
    <w:rsid w:val="5E021FC1"/>
    <w:rsid w:val="5EAB56C6"/>
    <w:rsid w:val="618C17C7"/>
    <w:rsid w:val="65FF5165"/>
    <w:rsid w:val="69E23168"/>
    <w:rsid w:val="6E5755E0"/>
    <w:rsid w:val="6EFE2D3E"/>
    <w:rsid w:val="6F694BE2"/>
    <w:rsid w:val="701C576A"/>
    <w:rsid w:val="78C66858"/>
    <w:rsid w:val="79045028"/>
    <w:rsid w:val="7B476A33"/>
    <w:rsid w:val="7E4A54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C85D6B"/>
  <w15:docId w15:val="{3B431CB6-2F3C-48D5-A811-B684FB50B9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pPr>
      <w:spacing w:beforeAutospacing="1" w:afterAutospacing="1"/>
      <w:jc w:val="left"/>
    </w:pPr>
    <w:rPr>
      <w:rFonts w:cs="Times New Roman"/>
      <w:kern w:val="0"/>
      <w:sz w:val="24"/>
    </w:rPr>
  </w:style>
  <w:style w:type="character" w:styleId="a6">
    <w:name w:val="Emphasis"/>
    <w:basedOn w:val="a0"/>
    <w:qFormat/>
    <w:rPr>
      <w:i/>
    </w:rPr>
  </w:style>
  <w:style w:type="paragraph" w:customStyle="1" w:styleId="a7">
    <w:name w:val="公文标题"/>
    <w:basedOn w:val="a"/>
    <w:next w:val="a8"/>
    <w:qFormat/>
    <w:pPr>
      <w:spacing w:line="680" w:lineRule="exact"/>
      <w:jc w:val="center"/>
      <w:outlineLvl w:val="0"/>
    </w:pPr>
    <w:rPr>
      <w:rFonts w:ascii="方正小标宋简体" w:eastAsia="方正小标宋简体" w:hAnsi="方正小标宋简体" w:cs="方正小标宋简体" w:hint="eastAsia"/>
      <w:kern w:val="0"/>
      <w:sz w:val="44"/>
      <w:szCs w:val="32"/>
    </w:rPr>
  </w:style>
  <w:style w:type="paragraph" w:customStyle="1" w:styleId="a8">
    <w:name w:val="公文（送审稿）"/>
    <w:basedOn w:val="a9"/>
    <w:next w:val="aa"/>
    <w:qFormat/>
    <w:pPr>
      <w:ind w:firstLineChars="0" w:firstLine="0"/>
      <w:jc w:val="center"/>
    </w:pPr>
    <w:rPr>
      <w:rFonts w:eastAsia="楷体_GB2312"/>
    </w:rPr>
  </w:style>
  <w:style w:type="paragraph" w:customStyle="1" w:styleId="a9">
    <w:name w:val="公文正文"/>
    <w:qFormat/>
    <w:pPr>
      <w:widowControl w:val="0"/>
      <w:spacing w:line="560" w:lineRule="exact"/>
      <w:ind w:firstLineChars="200" w:firstLine="640"/>
    </w:pPr>
    <w:rPr>
      <w:rFonts w:ascii="仿宋_GB2312" w:eastAsia="仿宋_GB2312" w:hAnsi="仿宋_GB2312" w:cs="仿宋_GB2312"/>
      <w:sz w:val="32"/>
      <w:szCs w:val="32"/>
    </w:rPr>
  </w:style>
  <w:style w:type="paragraph" w:customStyle="1" w:styleId="aa">
    <w:name w:val="公文主送机关"/>
    <w:basedOn w:val="a9"/>
    <w:next w:val="a9"/>
    <w:qFormat/>
    <w:pPr>
      <w:ind w:firstLineChars="0" w:firstLine="0"/>
    </w:pPr>
  </w:style>
  <w:style w:type="paragraph" w:styleId="ab">
    <w:name w:val="List Paragraph"/>
    <w:basedOn w:val="a"/>
    <w:uiPriority w:val="99"/>
    <w:unhideWhenUsed/>
    <w:pPr>
      <w:ind w:firstLineChars="200" w:firstLine="420"/>
    </w:pPr>
  </w:style>
  <w:style w:type="paragraph" w:styleId="ac">
    <w:name w:val="Revision"/>
    <w:hidden/>
    <w:uiPriority w:val="99"/>
    <w:unhideWhenUsed/>
    <w:rsid w:val="00F019EA"/>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593</Words>
  <Characters>3383</Characters>
  <Application>Microsoft Office Word</Application>
  <DocSecurity>0</DocSecurity>
  <Lines>28</Lines>
  <Paragraphs>7</Paragraphs>
  <ScaleCrop>false</ScaleCrop>
  <Company/>
  <LinksUpToDate>false</LinksUpToDate>
  <CharactersWithSpaces>3969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建国 李</cp:lastModifiedBy>
  <cp:revision>3</cp:revision>
  <dcterms:created xsi:type="dcterms:W3CDTF">2025-01-16T10:01:00Z</dcterms:created>
  <dcterms:modified xsi:type="dcterms:W3CDTF">2025-01-16T10:16:00Z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90CE245EFC1D48F6AF4F4B580563B0FE_13</vt:lpwstr>
  </property>
</Properties>
</file>